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bookmarkStart w:colFirst="0" w:colLast="0" w:name="bookmark=id.377slc18jz68" w:id="0"/>
    <w:bookmarkEnd w:id="0"/>
    <w:p w:rsidR="00000000" w:rsidDel="00000000" w:rsidP="00000000" w:rsidRDefault="00000000" w:rsidRPr="00000000" w14:paraId="00000001">
      <w:pPr>
        <w:jc w:val="center"/>
        <w:rPr>
          <w:rFonts w:ascii="Century Gothic" w:cs="Century Gothic" w:eastAsia="Century Gothic" w:hAnsi="Century Gothic"/>
          <w:b w:val="1"/>
        </w:rPr>
      </w:pPr>
      <w:hyperlink r:id="rId7">
        <w:r w:rsidDel="00000000" w:rsidR="00000000" w:rsidRPr="00000000">
          <w:rPr>
            <w:rFonts w:ascii="Century Gothic" w:cs="Century Gothic" w:eastAsia="Century Gothic" w:hAnsi="Century Gothic"/>
            <w:b w:val="1"/>
            <w:color w:val="0563c1"/>
            <w:u w:val="single"/>
            <w:rtl w:val="0"/>
          </w:rPr>
          <w:t xml:space="preserve">www.autosport.org.nz</w:t>
        </w:r>
      </w:hyperlink>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58185</wp:posOffset>
            </wp:positionH>
            <wp:positionV relativeFrom="paragraph">
              <wp:posOffset>-723899</wp:posOffset>
            </wp:positionV>
            <wp:extent cx="5731510" cy="1018724"/>
            <wp:effectExtent b="0" l="0" r="0" t="0"/>
            <wp:wrapNone/>
            <wp:docPr descr="C:\Users\Karl\AppData\Local\Microsoft\Windows\INetCache\Content.Word\asport header no details.bmp" id="2" name="image1.png"/>
            <a:graphic>
              <a:graphicData uri="http://schemas.openxmlformats.org/drawingml/2006/picture">
                <pic:pic>
                  <pic:nvPicPr>
                    <pic:cNvPr descr="C:\Users\Karl\AppData\Local\Microsoft\Windows\INetCache\Content.Word\asport header no details.bmp" id="0" name="image1.png"/>
                    <pic:cNvPicPr preferRelativeResize="0"/>
                  </pic:nvPicPr>
                  <pic:blipFill>
                    <a:blip r:embed="rId8"/>
                    <a:srcRect b="0" l="0" r="0" t="0"/>
                    <a:stretch>
                      <a:fillRect/>
                    </a:stretch>
                  </pic:blipFill>
                  <pic:spPr>
                    <a:xfrm>
                      <a:off x="0" y="0"/>
                      <a:ext cx="5731510" cy="1018724"/>
                    </a:xfrm>
                    <a:prstGeom prst="rect"/>
                    <a:ln/>
                  </pic:spPr>
                </pic:pic>
              </a:graphicData>
            </a:graphic>
          </wp:anchor>
        </w:drawing>
      </w:r>
    </w:p>
    <w:p w:rsidR="00000000" w:rsidDel="00000000" w:rsidP="00000000" w:rsidRDefault="00000000" w:rsidRPr="00000000" w14:paraId="00000002">
      <w:pPr>
        <w:jc w:val="center"/>
        <w:rPr>
          <w:rFonts w:ascii="Century Gothic" w:cs="Century Gothic" w:eastAsia="Century Gothic" w:hAnsi="Century Gothic"/>
          <w:b w:val="1"/>
          <w:sz w:val="36"/>
          <w:szCs w:val="36"/>
        </w:rPr>
      </w:pPr>
      <w:r w:rsidDel="00000000" w:rsidR="00000000" w:rsidRPr="00000000">
        <w:rPr>
          <w:rFonts w:ascii="Century Gothic" w:cs="Century Gothic" w:eastAsia="Century Gothic" w:hAnsi="Century Gothic"/>
          <w:b w:val="1"/>
          <w:sz w:val="36"/>
          <w:szCs w:val="36"/>
          <w:rtl w:val="0"/>
        </w:rPr>
        <w:t xml:space="preserve">Auchenflower Rd Gravel Sprint</w:t>
      </w:r>
    </w:p>
    <w:p w:rsidR="00000000" w:rsidDel="00000000" w:rsidP="00000000" w:rsidRDefault="00000000" w:rsidRPr="00000000" w14:paraId="00000003">
      <w:pPr>
        <w:jc w:val="center"/>
        <w:rPr>
          <w:rFonts w:ascii="Century Gothic" w:cs="Century Gothic" w:eastAsia="Century Gothic" w:hAnsi="Century Gothic"/>
          <w:b w:val="1"/>
        </w:rPr>
      </w:pPr>
      <w:r w:rsidDel="00000000" w:rsidR="00000000" w:rsidRPr="00000000">
        <w:rPr>
          <w:rFonts w:ascii="Century Gothic" w:cs="Century Gothic" w:eastAsia="Century Gothic" w:hAnsi="Century Gothic"/>
          <w:b w:val="1"/>
          <w:rtl w:val="0"/>
        </w:rPr>
        <w:t xml:space="preserve">April 26</w:t>
      </w:r>
      <w:r w:rsidDel="00000000" w:rsidR="00000000" w:rsidRPr="00000000">
        <w:rPr>
          <w:rFonts w:ascii="Century Gothic" w:cs="Century Gothic" w:eastAsia="Century Gothic" w:hAnsi="Century Gothic"/>
          <w:b w:val="1"/>
          <w:vertAlign w:val="superscript"/>
          <w:rtl w:val="0"/>
        </w:rPr>
        <w:t xml:space="preserve">th</w:t>
      </w:r>
      <w:r w:rsidDel="00000000" w:rsidR="00000000" w:rsidRPr="00000000">
        <w:rPr>
          <w:rFonts w:ascii="Century Gothic" w:cs="Century Gothic" w:eastAsia="Century Gothic" w:hAnsi="Century Gothic"/>
          <w:b w:val="1"/>
          <w:rtl w:val="0"/>
        </w:rPr>
        <w:t xml:space="preserve"> 2025</w:t>
      </w:r>
    </w:p>
    <w:p w:rsidR="00000000" w:rsidDel="00000000" w:rsidP="00000000" w:rsidRDefault="00000000" w:rsidRPr="00000000" w14:paraId="00000004">
      <w:pPr>
        <w:spacing w:line="14.399999999999999" w:lineRule="auto"/>
        <w:jc w:val="center"/>
        <w:rPr>
          <w:rFonts w:ascii="Century Gothic" w:cs="Century Gothic" w:eastAsia="Century Gothic" w:hAnsi="Century Gothic"/>
          <w:sz w:val="24"/>
          <w:szCs w:val="24"/>
        </w:rPr>
      </w:pPr>
      <w:r w:rsidDel="00000000" w:rsidR="00000000" w:rsidRPr="00000000">
        <w:rPr>
          <w:rtl w:val="0"/>
        </w:rPr>
      </w:r>
    </w:p>
    <w:p w:rsidR="00000000" w:rsidDel="00000000" w:rsidP="00000000" w:rsidRDefault="00000000" w:rsidRPr="00000000" w14:paraId="00000005">
      <w:pPr>
        <w:jc w:val="center"/>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rtl w:val="0"/>
        </w:rPr>
        <w:t xml:space="preserve">Supplementary Regulations</w:t>
      </w:r>
      <w:r w:rsidDel="00000000" w:rsidR="00000000" w:rsidRPr="00000000">
        <w:rPr>
          <w:rtl w:val="0"/>
        </w:rPr>
      </w:r>
    </w:p>
    <w:p w:rsidR="00000000" w:rsidDel="00000000" w:rsidP="00000000" w:rsidRDefault="00000000" w:rsidRPr="00000000" w14:paraId="00000006">
      <w:pPr>
        <w:spacing w:line="200" w:lineRule="auto"/>
        <w:rPr>
          <w:rFonts w:ascii="Century Gothic" w:cs="Century Gothic" w:eastAsia="Century Gothic" w:hAnsi="Century Gothic"/>
          <w:sz w:val="24"/>
          <w:szCs w:val="24"/>
        </w:rPr>
      </w:pPr>
      <w:r w:rsidDel="00000000" w:rsidR="00000000" w:rsidRPr="00000000">
        <w:rPr>
          <w:rtl w:val="0"/>
        </w:rPr>
      </w:r>
    </w:p>
    <w:p w:rsidR="00000000" w:rsidDel="00000000" w:rsidP="00000000" w:rsidRDefault="00000000" w:rsidRPr="00000000" w14:paraId="00000007">
      <w:pPr>
        <w:numPr>
          <w:ilvl w:val="0"/>
          <w:numId w:val="1"/>
        </w:numPr>
        <w:tabs>
          <w:tab w:val="left" w:leader="none" w:pos="701"/>
        </w:tabs>
        <w:ind w:left="701" w:hanging="701"/>
        <w:rPr>
          <w:rFonts w:ascii="Century Gothic" w:cs="Century Gothic" w:eastAsia="Century Gothic" w:hAnsi="Century Gothic"/>
          <w:b w:val="1"/>
          <w:sz w:val="20"/>
          <w:szCs w:val="20"/>
        </w:rPr>
      </w:pPr>
      <w:r w:rsidDel="00000000" w:rsidR="00000000" w:rsidRPr="00000000">
        <w:rPr>
          <w:rFonts w:ascii="Century Gothic" w:cs="Century Gothic" w:eastAsia="Century Gothic" w:hAnsi="Century Gothic"/>
          <w:b w:val="1"/>
          <w:sz w:val="20"/>
          <w:szCs w:val="20"/>
          <w:rtl w:val="0"/>
        </w:rPr>
        <w:t xml:space="preserve">JURISDICTION</w:t>
      </w:r>
    </w:p>
    <w:p w:rsidR="00000000" w:rsidDel="00000000" w:rsidP="00000000" w:rsidRDefault="00000000" w:rsidRPr="00000000" w14:paraId="00000008">
      <w:pPr>
        <w:spacing w:line="14.399999999999999" w:lineRule="auto"/>
        <w:rPr>
          <w:rFonts w:ascii="Century Gothic" w:cs="Century Gothic" w:eastAsia="Century Gothic" w:hAnsi="Century Gothic"/>
          <w:b w:val="1"/>
          <w:sz w:val="20"/>
          <w:szCs w:val="20"/>
        </w:rPr>
      </w:pPr>
      <w:r w:rsidDel="00000000" w:rsidR="00000000" w:rsidRPr="00000000">
        <w:rPr>
          <w:rtl w:val="0"/>
        </w:rPr>
      </w:r>
    </w:p>
    <w:p w:rsidR="00000000" w:rsidDel="00000000" w:rsidP="00000000" w:rsidRDefault="00000000" w:rsidRPr="00000000" w14:paraId="00000009">
      <w:pPr>
        <w:spacing w:line="236" w:lineRule="auto"/>
        <w:ind w:left="701" w:right="200" w:firstLine="0"/>
        <w:rPr>
          <w:rFonts w:ascii="Century Gothic" w:cs="Century Gothic" w:eastAsia="Century Gothic" w:hAnsi="Century Gothic"/>
          <w:b w:val="1"/>
          <w:sz w:val="20"/>
          <w:szCs w:val="20"/>
        </w:rPr>
      </w:pPr>
      <w:r w:rsidDel="00000000" w:rsidR="00000000" w:rsidRPr="00000000">
        <w:rPr>
          <w:rFonts w:ascii="Century Gothic" w:cs="Century Gothic" w:eastAsia="Century Gothic" w:hAnsi="Century Gothic"/>
          <w:sz w:val="20"/>
          <w:szCs w:val="20"/>
          <w:rtl w:val="0"/>
        </w:rPr>
        <w:t xml:space="preserve">This event is a Clubsport Advanced Bent Sprint Event, promoted by the Autosport Club and will take place on Auchenflower Rd, Canterbury on Saturday the 26</w:t>
      </w:r>
      <w:r w:rsidDel="00000000" w:rsidR="00000000" w:rsidRPr="00000000">
        <w:rPr>
          <w:rFonts w:ascii="Century Gothic" w:cs="Century Gothic" w:eastAsia="Century Gothic" w:hAnsi="Century Gothic"/>
          <w:sz w:val="20"/>
          <w:szCs w:val="20"/>
          <w:vertAlign w:val="superscript"/>
          <w:rtl w:val="0"/>
        </w:rPr>
        <w:t xml:space="preserve">th</w:t>
      </w:r>
      <w:r w:rsidDel="00000000" w:rsidR="00000000" w:rsidRPr="00000000">
        <w:rPr>
          <w:rFonts w:ascii="Century Gothic" w:cs="Century Gothic" w:eastAsia="Century Gothic" w:hAnsi="Century Gothic"/>
          <w:sz w:val="20"/>
          <w:szCs w:val="20"/>
          <w:rtl w:val="0"/>
        </w:rPr>
        <w:t xml:space="preserve"> of April 2025.</w:t>
      </w:r>
      <w:r w:rsidDel="00000000" w:rsidR="00000000" w:rsidRPr="00000000">
        <w:rPr>
          <w:rtl w:val="0"/>
        </w:rPr>
      </w:r>
    </w:p>
    <w:p w:rsidR="00000000" w:rsidDel="00000000" w:rsidP="00000000" w:rsidRDefault="00000000" w:rsidRPr="00000000" w14:paraId="0000000A">
      <w:pPr>
        <w:spacing w:line="252.00000000000003" w:lineRule="auto"/>
        <w:rPr>
          <w:rFonts w:ascii="Century Gothic" w:cs="Century Gothic" w:eastAsia="Century Gothic" w:hAnsi="Century Gothic"/>
          <w:b w:val="1"/>
          <w:sz w:val="20"/>
          <w:szCs w:val="20"/>
        </w:rPr>
      </w:pPr>
      <w:r w:rsidDel="00000000" w:rsidR="00000000" w:rsidRPr="00000000">
        <w:rPr>
          <w:rtl w:val="0"/>
        </w:rPr>
      </w:r>
    </w:p>
    <w:p w:rsidR="00000000" w:rsidDel="00000000" w:rsidP="00000000" w:rsidRDefault="00000000" w:rsidRPr="00000000" w14:paraId="0000000B">
      <w:pPr>
        <w:spacing w:line="238" w:lineRule="auto"/>
        <w:ind w:left="701" w:right="100"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The Meeting will be held under these Supplementary Regulations, the MotorSport NZ National Sporting Code and its Appendices and Schedules particularly:</w:t>
      </w:r>
    </w:p>
    <w:p w:rsidR="00000000" w:rsidDel="00000000" w:rsidP="00000000" w:rsidRDefault="00000000" w:rsidRPr="00000000" w14:paraId="0000000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8.00000000000006" w:lineRule="auto"/>
        <w:ind w:left="1276" w:right="100" w:hanging="567"/>
        <w:jc w:val="left"/>
        <w:rPr>
          <w:rFonts w:ascii="Century Gothic" w:cs="Century Gothic" w:eastAsia="Century Gothic" w:hAnsi="Century Gothic"/>
          <w:b w:val="1"/>
          <w:i w:val="0"/>
          <w:smallCaps w:val="0"/>
          <w:strike w:val="0"/>
          <w:color w:val="000000"/>
          <w:sz w:val="20"/>
          <w:szCs w:val="20"/>
          <w:u w:val="none"/>
          <w:shd w:fill="auto" w:val="clear"/>
          <w:vertAlign w:val="baseline"/>
        </w:rPr>
      </w:pPr>
      <w:hyperlink r:id="rId9">
        <w:r w:rsidDel="00000000" w:rsidR="00000000" w:rsidRPr="00000000">
          <w:rPr>
            <w:rFonts w:ascii="Century Gothic" w:cs="Century Gothic" w:eastAsia="Century Gothic" w:hAnsi="Century Gothic"/>
            <w:b w:val="0"/>
            <w:i w:val="0"/>
            <w:smallCaps w:val="0"/>
            <w:strike w:val="0"/>
            <w:color w:val="0563c1"/>
            <w:sz w:val="20"/>
            <w:szCs w:val="20"/>
            <w:u w:val="single"/>
            <w:shd w:fill="auto" w:val="clear"/>
            <w:vertAlign w:val="baseline"/>
            <w:rtl w:val="0"/>
          </w:rPr>
          <w:t xml:space="preserve">Appendix Five, Schedule C being the Standing Regulations for all ClubSport Events</w:t>
        </w:r>
      </w:hyperlink>
      <w:r w:rsidDel="00000000" w:rsidR="00000000" w:rsidRPr="00000000">
        <w:rPr>
          <w:rFonts w:ascii="Century Gothic" w:cs="Century Gothic" w:eastAsia="Century Gothic" w:hAnsi="Century Gothic"/>
          <w:b w:val="0"/>
          <w:i w:val="0"/>
          <w:smallCaps w:val="0"/>
          <w:strike w:val="0"/>
          <w:color w:val="000000"/>
          <w:sz w:val="20"/>
          <w:szCs w:val="20"/>
          <w:u w:val="none"/>
          <w:shd w:fill="auto" w:val="clear"/>
          <w:vertAlign w:val="baseline"/>
          <w:rtl w:val="0"/>
        </w:rPr>
        <w:t xml:space="preserve"> and,</w:t>
      </w:r>
      <w:r w:rsidDel="00000000" w:rsidR="00000000" w:rsidRPr="00000000">
        <w:rPr>
          <w:rtl w:val="0"/>
        </w:rPr>
      </w:r>
    </w:p>
    <w:p w:rsidR="00000000" w:rsidDel="00000000" w:rsidP="00000000" w:rsidRDefault="00000000" w:rsidRPr="00000000" w14:paraId="0000000D">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8.00000000000006" w:lineRule="auto"/>
        <w:ind w:left="1276" w:right="100" w:hanging="567"/>
        <w:jc w:val="left"/>
        <w:rPr>
          <w:rFonts w:ascii="Century Gothic" w:cs="Century Gothic" w:eastAsia="Century Gothic" w:hAnsi="Century Gothic"/>
          <w:b w:val="1"/>
          <w:i w:val="0"/>
          <w:smallCaps w:val="0"/>
          <w:strike w:val="0"/>
          <w:color w:val="000000"/>
          <w:sz w:val="20"/>
          <w:szCs w:val="20"/>
          <w:u w:val="none"/>
          <w:shd w:fill="auto" w:val="clear"/>
          <w:vertAlign w:val="baseline"/>
        </w:rPr>
      </w:pPr>
      <w:hyperlink r:id="rId10">
        <w:r w:rsidDel="00000000" w:rsidR="00000000" w:rsidRPr="00000000">
          <w:rPr>
            <w:rFonts w:ascii="Century Gothic" w:cs="Century Gothic" w:eastAsia="Century Gothic" w:hAnsi="Century Gothic"/>
            <w:b w:val="0"/>
            <w:i w:val="0"/>
            <w:smallCaps w:val="0"/>
            <w:strike w:val="0"/>
            <w:color w:val="0563c1"/>
            <w:sz w:val="20"/>
            <w:szCs w:val="20"/>
            <w:u w:val="single"/>
            <w:shd w:fill="auto" w:val="clear"/>
            <w:vertAlign w:val="baseline"/>
            <w:rtl w:val="0"/>
          </w:rPr>
          <w:t xml:space="preserve">Schedule XC being the Regulations for Cross Cars for the NZ Hillclimb Championship</w:t>
        </w:r>
      </w:hyperlink>
      <w:r w:rsidDel="00000000" w:rsidR="00000000" w:rsidRPr="00000000">
        <w:rPr>
          <w:rFonts w:ascii="Century Gothic" w:cs="Century Gothic" w:eastAsia="Century Gothic" w:hAnsi="Century Gothic"/>
          <w:b w:val="0"/>
          <w:i w:val="0"/>
          <w:smallCaps w:val="0"/>
          <w:strike w:val="0"/>
          <w:color w:val="000000"/>
          <w:sz w:val="20"/>
          <w:szCs w:val="20"/>
          <w:u w:val="none"/>
          <w:shd w:fill="auto" w:val="clear"/>
          <w:vertAlign w:val="baseline"/>
          <w:rtl w:val="0"/>
        </w:rPr>
        <w:t xml:space="preserve"> and,</w:t>
      </w:r>
      <w:r w:rsidDel="00000000" w:rsidR="00000000" w:rsidRPr="00000000">
        <w:rPr>
          <w:rtl w:val="0"/>
        </w:rPr>
      </w:r>
    </w:p>
    <w:p w:rsidR="00000000" w:rsidDel="00000000" w:rsidP="00000000" w:rsidRDefault="00000000" w:rsidRPr="00000000" w14:paraId="0000000E">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8.00000000000006" w:lineRule="auto"/>
        <w:ind w:left="1276" w:right="100" w:hanging="567"/>
        <w:jc w:val="left"/>
        <w:rPr>
          <w:rFonts w:ascii="Century Gothic" w:cs="Century Gothic" w:eastAsia="Century Gothic" w:hAnsi="Century Gothic"/>
          <w:b w:val="1"/>
          <w:i w:val="0"/>
          <w:smallCaps w:val="0"/>
          <w:strike w:val="0"/>
          <w:color w:val="000000"/>
          <w:sz w:val="20"/>
          <w:szCs w:val="20"/>
          <w:u w:val="none"/>
          <w:shd w:fill="auto" w:val="clear"/>
          <w:vertAlign w:val="baseline"/>
        </w:rPr>
      </w:pPr>
      <w:hyperlink r:id="rId11">
        <w:r w:rsidDel="00000000" w:rsidR="00000000" w:rsidRPr="00000000">
          <w:rPr>
            <w:rFonts w:ascii="Century Gothic" w:cs="Century Gothic" w:eastAsia="Century Gothic" w:hAnsi="Century Gothic"/>
            <w:b w:val="0"/>
            <w:i w:val="0"/>
            <w:smallCaps w:val="0"/>
            <w:strike w:val="0"/>
            <w:color w:val="0563c1"/>
            <w:sz w:val="20"/>
            <w:szCs w:val="20"/>
            <w:u w:val="single"/>
            <w:shd w:fill="auto" w:val="clear"/>
            <w:vertAlign w:val="baseline"/>
            <w:rtl w:val="0"/>
          </w:rPr>
          <w:t xml:space="preserve">Appendix Two, Schedule A –Driver and Vehicle Safety Requirements</w:t>
        </w:r>
      </w:hyperlink>
      <w:r w:rsidDel="00000000" w:rsidR="00000000" w:rsidRPr="00000000">
        <w:rPr>
          <w:rFonts w:ascii="Century Gothic" w:cs="Century Gothic" w:eastAsia="Century Gothic" w:hAnsi="Century Gothic"/>
          <w:b w:val="0"/>
          <w:i w:val="0"/>
          <w:smallCaps w:val="0"/>
          <w:strike w:val="0"/>
          <w:color w:val="000000"/>
          <w:sz w:val="20"/>
          <w:szCs w:val="20"/>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0F">
      <w:pPr>
        <w:ind w:left="701" w:firstLine="0"/>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10">
      <w:pPr>
        <w:ind w:left="70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The MotorSport NZ Permit Number is: 250039</w:t>
      </w:r>
    </w:p>
    <w:p w:rsidR="00000000" w:rsidDel="00000000" w:rsidP="00000000" w:rsidRDefault="00000000" w:rsidRPr="00000000" w14:paraId="00000011">
      <w:pPr>
        <w:spacing w:line="244" w:lineRule="auto"/>
        <w:rPr>
          <w:rFonts w:ascii="Century Gothic" w:cs="Century Gothic" w:eastAsia="Century Gothic" w:hAnsi="Century Gothic"/>
          <w:b w:val="1"/>
          <w:sz w:val="20"/>
          <w:szCs w:val="20"/>
        </w:rPr>
      </w:pPr>
      <w:r w:rsidDel="00000000" w:rsidR="00000000" w:rsidRPr="00000000">
        <w:rPr>
          <w:rtl w:val="0"/>
        </w:rPr>
      </w:r>
    </w:p>
    <w:p w:rsidR="00000000" w:rsidDel="00000000" w:rsidP="00000000" w:rsidRDefault="00000000" w:rsidRPr="00000000" w14:paraId="00000012">
      <w:pPr>
        <w:spacing w:line="244" w:lineRule="auto"/>
        <w:rPr>
          <w:rFonts w:ascii="Century Gothic" w:cs="Century Gothic" w:eastAsia="Century Gothic" w:hAnsi="Century Gothic"/>
          <w:b w:val="1"/>
          <w:sz w:val="20"/>
          <w:szCs w:val="20"/>
        </w:rPr>
      </w:pPr>
      <w:r w:rsidDel="00000000" w:rsidR="00000000" w:rsidRPr="00000000">
        <w:rPr>
          <w:rtl w:val="0"/>
        </w:rPr>
      </w:r>
    </w:p>
    <w:p w:rsidR="00000000" w:rsidDel="00000000" w:rsidP="00000000" w:rsidRDefault="00000000" w:rsidRPr="00000000" w14:paraId="00000013">
      <w:pPr>
        <w:numPr>
          <w:ilvl w:val="0"/>
          <w:numId w:val="1"/>
        </w:numPr>
        <w:tabs>
          <w:tab w:val="left" w:leader="none" w:pos="701"/>
        </w:tabs>
        <w:ind w:left="701" w:hanging="701"/>
        <w:rPr>
          <w:rFonts w:ascii="Century Gothic" w:cs="Century Gothic" w:eastAsia="Century Gothic" w:hAnsi="Century Gothic"/>
          <w:b w:val="1"/>
          <w:sz w:val="20"/>
          <w:szCs w:val="20"/>
        </w:rPr>
      </w:pPr>
      <w:r w:rsidDel="00000000" w:rsidR="00000000" w:rsidRPr="00000000">
        <w:rPr>
          <w:rFonts w:ascii="Century Gothic" w:cs="Century Gothic" w:eastAsia="Century Gothic" w:hAnsi="Century Gothic"/>
          <w:b w:val="1"/>
          <w:sz w:val="20"/>
          <w:szCs w:val="20"/>
          <w:rtl w:val="0"/>
        </w:rPr>
        <w:t xml:space="preserve">OFFICIALS</w:t>
      </w:r>
    </w:p>
    <w:p w:rsidR="00000000" w:rsidDel="00000000" w:rsidP="00000000" w:rsidRDefault="00000000" w:rsidRPr="00000000" w14:paraId="00000014">
      <w:pPr>
        <w:spacing w:line="246.99999999999994"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15">
      <w:pPr>
        <w:ind w:left="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2.1</w:t>
      </w:r>
      <w:r w:rsidDel="00000000" w:rsidR="00000000" w:rsidRPr="00000000">
        <w:rPr>
          <w:rFonts w:ascii="Century Gothic" w:cs="Century Gothic" w:eastAsia="Century Gothic" w:hAnsi="Century Gothic"/>
          <w:sz w:val="20"/>
          <w:szCs w:val="20"/>
          <w:rtl w:val="0"/>
        </w:rPr>
        <w:tab/>
      </w:r>
      <w:r w:rsidDel="00000000" w:rsidR="00000000" w:rsidRPr="00000000">
        <w:rPr>
          <w:rFonts w:ascii="Century Gothic" w:cs="Century Gothic" w:eastAsia="Century Gothic" w:hAnsi="Century Gothic"/>
          <w:b w:val="1"/>
          <w:sz w:val="20"/>
          <w:szCs w:val="20"/>
          <w:rtl w:val="0"/>
        </w:rPr>
        <w:t xml:space="preserve">Clerk of the Course:</w:t>
      </w:r>
      <w:r w:rsidDel="00000000" w:rsidR="00000000" w:rsidRPr="00000000">
        <w:rPr>
          <w:rFonts w:ascii="Century Gothic" w:cs="Century Gothic" w:eastAsia="Century Gothic" w:hAnsi="Century Gothic"/>
          <w:sz w:val="20"/>
          <w:szCs w:val="20"/>
          <w:rtl w:val="0"/>
        </w:rPr>
        <w:t xml:space="preserve"> Karl Celeste</w:t>
      </w:r>
    </w:p>
    <w:p w:rsidR="00000000" w:rsidDel="00000000" w:rsidP="00000000" w:rsidRDefault="00000000" w:rsidRPr="00000000" w14:paraId="00000016">
      <w:pPr>
        <w:ind w:firstLine="72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Organiser:</w:t>
      </w:r>
      <w:r w:rsidDel="00000000" w:rsidR="00000000" w:rsidRPr="00000000">
        <w:rPr>
          <w:rFonts w:ascii="Century Gothic" w:cs="Century Gothic" w:eastAsia="Century Gothic" w:hAnsi="Century Gothic"/>
          <w:sz w:val="20"/>
          <w:szCs w:val="20"/>
          <w:rtl w:val="0"/>
        </w:rPr>
        <w:t xml:space="preserve"> Murray Christofferson</w:t>
      </w:r>
    </w:p>
    <w:p w:rsidR="00000000" w:rsidDel="00000000" w:rsidP="00000000" w:rsidRDefault="00000000" w:rsidRPr="00000000" w14:paraId="00000017">
      <w:pPr>
        <w:spacing w:line="38"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18">
      <w:pPr>
        <w:ind w:firstLine="720"/>
        <w:rPr>
          <w:rFonts w:ascii="Century Gothic" w:cs="Century Gothic" w:eastAsia="Century Gothic" w:hAnsi="Century Gothic"/>
          <w:sz w:val="20"/>
          <w:szCs w:val="20"/>
        </w:rPr>
      </w:pPr>
      <w:bookmarkStart w:colFirst="0" w:colLast="0" w:name="_heading=h.ru0u396p4dxw" w:id="1"/>
      <w:bookmarkEnd w:id="1"/>
      <w:r w:rsidDel="00000000" w:rsidR="00000000" w:rsidRPr="00000000">
        <w:rPr>
          <w:rFonts w:ascii="Century Gothic" w:cs="Century Gothic" w:eastAsia="Century Gothic" w:hAnsi="Century Gothic"/>
          <w:b w:val="1"/>
          <w:sz w:val="20"/>
          <w:szCs w:val="20"/>
          <w:rtl w:val="0"/>
        </w:rPr>
        <w:t xml:space="preserve">Secretary</w:t>
      </w:r>
      <w:r w:rsidDel="00000000" w:rsidR="00000000" w:rsidRPr="00000000">
        <w:rPr>
          <w:rFonts w:ascii="Century Gothic" w:cs="Century Gothic" w:eastAsia="Century Gothic" w:hAnsi="Century Gothic"/>
          <w:sz w:val="20"/>
          <w:szCs w:val="20"/>
          <w:rtl w:val="0"/>
        </w:rPr>
        <w:t xml:space="preserve">: Brayden Sim</w:t>
      </w:r>
    </w:p>
    <w:p w:rsidR="00000000" w:rsidDel="00000000" w:rsidP="00000000" w:rsidRDefault="00000000" w:rsidRPr="00000000" w14:paraId="00000019">
      <w:pPr>
        <w:spacing w:line="4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1A">
      <w:pPr>
        <w:ind w:firstLine="72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MotorSport NZ Steward: </w:t>
      </w:r>
      <w:r w:rsidDel="00000000" w:rsidR="00000000" w:rsidRPr="00000000">
        <w:rPr>
          <w:rFonts w:ascii="Century Gothic" w:cs="Century Gothic" w:eastAsia="Century Gothic" w:hAnsi="Century Gothic"/>
          <w:sz w:val="20"/>
          <w:szCs w:val="20"/>
          <w:rtl w:val="0"/>
        </w:rPr>
        <w:t xml:space="preserve">Wayne Barnard</w:t>
      </w:r>
    </w:p>
    <w:p w:rsidR="00000000" w:rsidDel="00000000" w:rsidP="00000000" w:rsidRDefault="00000000" w:rsidRPr="00000000" w14:paraId="0000001B">
      <w:pPr>
        <w:spacing w:line="4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1C">
      <w:pPr>
        <w:ind w:firstLine="72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Chief Scrutineer:</w:t>
      </w:r>
      <w:r w:rsidDel="00000000" w:rsidR="00000000" w:rsidRPr="00000000">
        <w:rPr>
          <w:rFonts w:ascii="Century Gothic" w:cs="Century Gothic" w:eastAsia="Century Gothic" w:hAnsi="Century Gothic"/>
          <w:sz w:val="20"/>
          <w:szCs w:val="20"/>
          <w:rtl w:val="0"/>
        </w:rPr>
        <w:t xml:space="preserve"> Daniel Males</w:t>
      </w:r>
    </w:p>
    <w:p w:rsidR="00000000" w:rsidDel="00000000" w:rsidP="00000000" w:rsidRDefault="00000000" w:rsidRPr="00000000" w14:paraId="0000001D">
      <w:pPr>
        <w:spacing w:line="4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1E">
      <w:pPr>
        <w:ind w:firstLine="72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Results:</w:t>
      </w:r>
      <w:r w:rsidDel="00000000" w:rsidR="00000000" w:rsidRPr="00000000">
        <w:rPr>
          <w:rFonts w:ascii="Century Gothic" w:cs="Century Gothic" w:eastAsia="Century Gothic" w:hAnsi="Century Gothic"/>
          <w:sz w:val="20"/>
          <w:szCs w:val="20"/>
          <w:rtl w:val="0"/>
        </w:rPr>
        <w:t xml:space="preserve"> Tony Witheridge</w:t>
      </w:r>
    </w:p>
    <w:p w:rsidR="00000000" w:rsidDel="00000000" w:rsidP="00000000" w:rsidRDefault="00000000" w:rsidRPr="00000000" w14:paraId="0000001F">
      <w:pPr>
        <w:rPr>
          <w:sz w:val="20"/>
          <w:szCs w:val="20"/>
        </w:rPr>
      </w:pPr>
      <w:r w:rsidDel="00000000" w:rsidR="00000000" w:rsidRPr="00000000">
        <w:rPr>
          <w:rtl w:val="0"/>
        </w:rPr>
      </w:r>
    </w:p>
    <w:p w:rsidR="00000000" w:rsidDel="00000000" w:rsidP="00000000" w:rsidRDefault="00000000" w:rsidRPr="00000000" w14:paraId="00000020">
      <w:pPr>
        <w:tabs>
          <w:tab w:val="left" w:leader="none" w:pos="701"/>
        </w:tabs>
        <w:ind w:left="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2.2</w:t>
      </w:r>
      <w:r w:rsidDel="00000000" w:rsidR="00000000" w:rsidRPr="00000000">
        <w:rPr>
          <w:rFonts w:ascii="Century Gothic" w:cs="Century Gothic" w:eastAsia="Century Gothic" w:hAnsi="Century Gothic"/>
          <w:sz w:val="20"/>
          <w:szCs w:val="20"/>
          <w:rtl w:val="0"/>
        </w:rPr>
        <w:tab/>
        <w:t xml:space="preserve">The address and contact phone numbers for all matters pertaining to the event are:</w:t>
      </w:r>
    </w:p>
    <w:p w:rsidR="00000000" w:rsidDel="00000000" w:rsidP="00000000" w:rsidRDefault="00000000" w:rsidRPr="00000000" w14:paraId="00000021">
      <w:pPr>
        <w:spacing w:line="14.399999999999999"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22">
      <w:pPr>
        <w:ind w:left="70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Autosport Club</w:t>
      </w:r>
    </w:p>
    <w:p w:rsidR="00000000" w:rsidDel="00000000" w:rsidP="00000000" w:rsidRDefault="00000000" w:rsidRPr="00000000" w14:paraId="00000023">
      <w:pPr>
        <w:ind w:left="70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PO Box 24014</w:t>
      </w:r>
    </w:p>
    <w:p w:rsidR="00000000" w:rsidDel="00000000" w:rsidP="00000000" w:rsidRDefault="00000000" w:rsidRPr="00000000" w14:paraId="00000024">
      <w:pPr>
        <w:ind w:left="70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Christchurch 8140</w:t>
      </w:r>
    </w:p>
    <w:p w:rsidR="00000000" w:rsidDel="00000000" w:rsidP="00000000" w:rsidRDefault="00000000" w:rsidRPr="00000000" w14:paraId="00000025">
      <w:pPr>
        <w:ind w:left="70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Contact:</w:t>
      </w:r>
      <w:r w:rsidDel="00000000" w:rsidR="00000000" w:rsidRPr="00000000">
        <w:rPr>
          <w:rFonts w:ascii="Century Gothic" w:cs="Century Gothic" w:eastAsia="Century Gothic" w:hAnsi="Century Gothic"/>
          <w:sz w:val="20"/>
          <w:szCs w:val="20"/>
          <w:rtl w:val="0"/>
        </w:rPr>
        <w:t xml:space="preserve"> Karl 0211718405</w:t>
      </w:r>
    </w:p>
    <w:p w:rsidR="00000000" w:rsidDel="00000000" w:rsidP="00000000" w:rsidRDefault="00000000" w:rsidRPr="00000000" w14:paraId="00000026">
      <w:pPr>
        <w:spacing w:line="289"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27">
      <w:pPr>
        <w:spacing w:line="289"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28">
      <w:pPr>
        <w:numPr>
          <w:ilvl w:val="0"/>
          <w:numId w:val="4"/>
        </w:numPr>
        <w:tabs>
          <w:tab w:val="left" w:leader="none" w:pos="701"/>
        </w:tabs>
        <w:ind w:left="701" w:hanging="701"/>
        <w:rPr>
          <w:rFonts w:ascii="Century Gothic" w:cs="Century Gothic" w:eastAsia="Century Gothic" w:hAnsi="Century Gothic"/>
          <w:b w:val="1"/>
          <w:sz w:val="20"/>
          <w:szCs w:val="20"/>
        </w:rPr>
      </w:pPr>
      <w:r w:rsidDel="00000000" w:rsidR="00000000" w:rsidRPr="00000000">
        <w:rPr>
          <w:rFonts w:ascii="Century Gothic" w:cs="Century Gothic" w:eastAsia="Century Gothic" w:hAnsi="Century Gothic"/>
          <w:b w:val="1"/>
          <w:sz w:val="20"/>
          <w:szCs w:val="20"/>
          <w:rtl w:val="0"/>
        </w:rPr>
        <w:t xml:space="preserve">EVENT DESCRIPTION:</w:t>
      </w:r>
    </w:p>
    <w:p w:rsidR="00000000" w:rsidDel="00000000" w:rsidP="00000000" w:rsidRDefault="00000000" w:rsidRPr="00000000" w14:paraId="00000029">
      <w:pPr>
        <w:spacing w:line="25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2A">
      <w:pPr>
        <w:tabs>
          <w:tab w:val="left" w:leader="none" w:pos="681"/>
        </w:tabs>
        <w:spacing w:line="238" w:lineRule="auto"/>
        <w:ind w:left="701" w:right="20" w:hanging="707"/>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3.1</w:t>
      </w:r>
      <w:r w:rsidDel="00000000" w:rsidR="00000000" w:rsidRPr="00000000">
        <w:rPr>
          <w:rFonts w:ascii="Century Gothic" w:cs="Century Gothic" w:eastAsia="Century Gothic" w:hAnsi="Century Gothic"/>
          <w:sz w:val="20"/>
          <w:szCs w:val="20"/>
          <w:rtl w:val="0"/>
        </w:rPr>
        <w:tab/>
        <w:t xml:space="preserve">The course is approximately 8.7km gravel public road, gravel public road, fast and flowing on a hard base with a short twisty piece in the middle.</w:t>
      </w:r>
    </w:p>
    <w:p w:rsidR="00000000" w:rsidDel="00000000" w:rsidP="00000000" w:rsidRDefault="00000000" w:rsidRPr="00000000" w14:paraId="0000002B">
      <w:pPr>
        <w:tabs>
          <w:tab w:val="left" w:leader="none" w:pos="681"/>
        </w:tabs>
        <w:spacing w:line="238" w:lineRule="auto"/>
        <w:ind w:left="701" w:right="20" w:hanging="707"/>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2C">
      <w:pPr>
        <w:spacing w:line="254" w:lineRule="auto"/>
        <w:ind w:left="701" w:hanging="701"/>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3.2</w:t>
        <w:tab/>
        <w:t xml:space="preserve">Location/Map:</w:t>
      </w:r>
      <w:r w:rsidDel="00000000" w:rsidR="00000000" w:rsidRPr="00000000">
        <w:rPr>
          <w:rFonts w:ascii="Century Gothic" w:cs="Century Gothic" w:eastAsia="Century Gothic" w:hAnsi="Century Gothic"/>
          <w:sz w:val="20"/>
          <w:szCs w:val="20"/>
          <w:rtl w:val="0"/>
        </w:rPr>
        <w:t xml:space="preserve"> </w:t>
      </w:r>
      <w:hyperlink r:id="rId12">
        <w:r w:rsidDel="00000000" w:rsidR="00000000" w:rsidRPr="00000000">
          <w:rPr>
            <w:rFonts w:ascii="Century Gothic" w:cs="Century Gothic" w:eastAsia="Century Gothic" w:hAnsi="Century Gothic"/>
            <w:color w:val="0563c1"/>
            <w:sz w:val="20"/>
            <w:szCs w:val="20"/>
            <w:u w:val="single"/>
            <w:rtl w:val="0"/>
          </w:rPr>
          <w:t xml:space="preserve">Auchenflower Rd, Canterbury</w:t>
        </w:r>
      </w:hyperlink>
      <w:r w:rsidDel="00000000" w:rsidR="00000000" w:rsidRPr="00000000">
        <w:rPr>
          <w:rtl w:val="0"/>
        </w:rPr>
      </w:r>
    </w:p>
    <w:p w:rsidR="00000000" w:rsidDel="00000000" w:rsidP="00000000" w:rsidRDefault="00000000" w:rsidRPr="00000000" w14:paraId="0000002D">
      <w:pPr>
        <w:spacing w:line="254" w:lineRule="auto"/>
        <w:ind w:left="701" w:hanging="701"/>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2E">
      <w:pPr>
        <w:spacing w:line="254" w:lineRule="auto"/>
        <w:ind w:left="701" w:hanging="701"/>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3.3</w:t>
      </w:r>
      <w:r w:rsidDel="00000000" w:rsidR="00000000" w:rsidRPr="00000000">
        <w:rPr>
          <w:rFonts w:ascii="Century Gothic" w:cs="Century Gothic" w:eastAsia="Century Gothic" w:hAnsi="Century Gothic"/>
          <w:sz w:val="20"/>
          <w:szCs w:val="20"/>
          <w:rtl w:val="0"/>
        </w:rPr>
        <w:tab/>
      </w:r>
      <w:r w:rsidDel="00000000" w:rsidR="00000000" w:rsidRPr="00000000">
        <w:rPr>
          <w:rFonts w:ascii="Century Gothic" w:cs="Century Gothic" w:eastAsia="Century Gothic" w:hAnsi="Century Gothic"/>
          <w:b w:val="1"/>
          <w:sz w:val="20"/>
          <w:szCs w:val="20"/>
          <w:rtl w:val="0"/>
        </w:rPr>
        <w:t xml:space="preserve">Directions</w:t>
      </w:r>
      <w:r w:rsidDel="00000000" w:rsidR="00000000" w:rsidRPr="00000000">
        <w:rPr>
          <w:rFonts w:ascii="Century Gothic" w:cs="Century Gothic" w:eastAsia="Century Gothic" w:hAnsi="Century Gothic"/>
          <w:sz w:val="20"/>
          <w:szCs w:val="20"/>
          <w:rtl w:val="0"/>
        </w:rPr>
        <w:t xml:space="preserve">: From Darfield head North West on State Highway 73 for approximately 6.3km then turn left into Auchenflower Road. Follow this to the intersection of Deans Road.</w:t>
      </w:r>
      <w:r w:rsidDel="00000000" w:rsidR="00000000" w:rsidRPr="00000000">
        <w:rPr>
          <w:rtl w:val="0"/>
        </w:rPr>
        <w:t xml:space="preserve"> </w:t>
      </w:r>
      <w:r w:rsidDel="00000000" w:rsidR="00000000" w:rsidRPr="00000000">
        <w:rPr>
          <w:rFonts w:ascii="Century Gothic" w:cs="Century Gothic" w:eastAsia="Century Gothic" w:hAnsi="Century Gothic"/>
          <w:sz w:val="20"/>
          <w:szCs w:val="20"/>
          <w:rtl w:val="0"/>
        </w:rPr>
        <w:t xml:space="preserve">Cross over Deans Road and park on the road side prior to the start area.</w:t>
      </w:r>
    </w:p>
    <w:p w:rsidR="00000000" w:rsidDel="00000000" w:rsidP="00000000" w:rsidRDefault="00000000" w:rsidRPr="00000000" w14:paraId="0000002F">
      <w:pPr>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30">
      <w:pPr>
        <w:tabs>
          <w:tab w:val="left" w:leader="none" w:pos="701"/>
        </w:tabs>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3.4</w:t>
      </w:r>
      <w:r w:rsidDel="00000000" w:rsidR="00000000" w:rsidRPr="00000000">
        <w:rPr>
          <w:rFonts w:ascii="Century Gothic" w:cs="Century Gothic" w:eastAsia="Century Gothic" w:hAnsi="Century Gothic"/>
          <w:sz w:val="20"/>
          <w:szCs w:val="20"/>
          <w:rtl w:val="0"/>
        </w:rPr>
        <w:tab/>
      </w:r>
      <w:r w:rsidDel="00000000" w:rsidR="00000000" w:rsidRPr="00000000">
        <w:rPr>
          <w:rFonts w:ascii="Century Gothic" w:cs="Century Gothic" w:eastAsia="Century Gothic" w:hAnsi="Century Gothic"/>
          <w:b w:val="1"/>
          <w:sz w:val="20"/>
          <w:szCs w:val="20"/>
          <w:rtl w:val="0"/>
        </w:rPr>
        <w:t xml:space="preserve">Classes:</w:t>
      </w:r>
      <w:r w:rsidDel="00000000" w:rsidR="00000000" w:rsidRPr="00000000">
        <w:rPr>
          <w:rFonts w:ascii="Century Gothic" w:cs="Century Gothic" w:eastAsia="Century Gothic" w:hAnsi="Century Gothic"/>
          <w:sz w:val="20"/>
          <w:szCs w:val="20"/>
          <w:rtl w:val="0"/>
        </w:rPr>
        <w:t xml:space="preserve"> Vehicles will be divided into the following classes:</w:t>
      </w:r>
    </w:p>
    <w:p w:rsidR="00000000" w:rsidDel="00000000" w:rsidP="00000000" w:rsidRDefault="00000000" w:rsidRPr="00000000" w14:paraId="00000031">
      <w:pPr>
        <w:ind w:left="70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Class A: 2WD 0-1300cc</w:t>
      </w:r>
    </w:p>
    <w:p w:rsidR="00000000" w:rsidDel="00000000" w:rsidP="00000000" w:rsidRDefault="00000000" w:rsidRPr="00000000" w14:paraId="00000032">
      <w:pPr>
        <w:ind w:left="70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Class B: 2WD 1301-1600cc</w:t>
      </w:r>
    </w:p>
    <w:p w:rsidR="00000000" w:rsidDel="00000000" w:rsidP="00000000" w:rsidRDefault="00000000" w:rsidRPr="00000000" w14:paraId="00000033">
      <w:pPr>
        <w:spacing w:line="14.399999999999999"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34">
      <w:pPr>
        <w:ind w:left="70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Class C: 2WD 1601+cc</w:t>
      </w:r>
    </w:p>
    <w:p w:rsidR="00000000" w:rsidDel="00000000" w:rsidP="00000000" w:rsidRDefault="00000000" w:rsidRPr="00000000" w14:paraId="00000035">
      <w:pPr>
        <w:ind w:left="70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Class D: 4WD</w:t>
      </w:r>
    </w:p>
    <w:p w:rsidR="00000000" w:rsidDel="00000000" w:rsidP="00000000" w:rsidRDefault="00000000" w:rsidRPr="00000000" w14:paraId="00000036">
      <w:pPr>
        <w:ind w:left="70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Class XC: Cross Cars (eligible for class placing but not overall placing)</w:t>
      </w:r>
    </w:p>
    <w:p w:rsidR="00000000" w:rsidDel="00000000" w:rsidP="00000000" w:rsidRDefault="00000000" w:rsidRPr="00000000" w14:paraId="00000037">
      <w:pPr>
        <w:ind w:left="701" w:hanging="689"/>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3.5</w:t>
      </w:r>
      <w:r w:rsidDel="00000000" w:rsidR="00000000" w:rsidRPr="00000000">
        <w:rPr>
          <w:rFonts w:ascii="Century Gothic" w:cs="Century Gothic" w:eastAsia="Century Gothic" w:hAnsi="Century Gothic"/>
          <w:sz w:val="20"/>
          <w:szCs w:val="20"/>
          <w:rtl w:val="0"/>
        </w:rPr>
        <w:tab/>
      </w:r>
      <w:r w:rsidDel="00000000" w:rsidR="00000000" w:rsidRPr="00000000">
        <w:rPr>
          <w:rFonts w:ascii="Century Gothic" w:cs="Century Gothic" w:eastAsia="Century Gothic" w:hAnsi="Century Gothic"/>
          <w:b w:val="1"/>
          <w:sz w:val="20"/>
          <w:szCs w:val="20"/>
          <w:rtl w:val="0"/>
        </w:rPr>
        <w:t xml:space="preserve">All vehicles must return via a loop on open public roads</w:t>
      </w:r>
      <w:r w:rsidDel="00000000" w:rsidR="00000000" w:rsidRPr="00000000">
        <w:rPr>
          <w:rFonts w:ascii="Century Gothic" w:cs="Century Gothic" w:eastAsia="Century Gothic" w:hAnsi="Century Gothic"/>
          <w:sz w:val="20"/>
          <w:szCs w:val="20"/>
          <w:rtl w:val="0"/>
        </w:rPr>
        <w:t xml:space="preserve">, an 8 minute, 9km drive back to the start line. Vehicles driven on the open public loop roads must be fully compliant for driving on public roads e.g. current WOF, registration, authority car</w:t>
      </w:r>
      <w:sdt>
        <w:sdtPr>
          <w:tag w:val="goog_rdk_0"/>
        </w:sdtPr>
        <w:sdtContent>
          <w:ins w:author="Autosport Club" w:id="0" w:date="2025-03-25T04:37:57Z">
            <w:r w:rsidDel="00000000" w:rsidR="00000000" w:rsidRPr="00000000">
              <w:rPr>
                <w:rFonts w:ascii="Century Gothic" w:cs="Century Gothic" w:eastAsia="Century Gothic" w:hAnsi="Century Gothic"/>
                <w:sz w:val="20"/>
                <w:szCs w:val="20"/>
                <w:rtl w:val="0"/>
              </w:rPr>
              <w:t xml:space="preserve">d</w:t>
            </w:r>
          </w:ins>
        </w:sdtContent>
      </w:sdt>
      <w:r w:rsidDel="00000000" w:rsidR="00000000" w:rsidRPr="00000000">
        <w:rPr>
          <w:rFonts w:ascii="Century Gothic" w:cs="Century Gothic" w:eastAsia="Century Gothic" w:hAnsi="Century Gothic"/>
          <w:sz w:val="20"/>
          <w:szCs w:val="20"/>
          <w:rtl w:val="0"/>
        </w:rPr>
        <w:t xml:space="preserve"> and low volume vehicle certification (where applicable). Vehicles that are not fully road legal must return via the open public loop road by legal means for which the entrant is responsible for.</w:t>
      </w:r>
    </w:p>
    <w:p w:rsidR="00000000" w:rsidDel="00000000" w:rsidP="00000000" w:rsidRDefault="00000000" w:rsidRPr="00000000" w14:paraId="00000038">
      <w:pPr>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39">
      <w:pPr>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3A">
      <w:pPr>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3B">
      <w:pPr>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3C">
      <w:pPr>
        <w:numPr>
          <w:ilvl w:val="0"/>
          <w:numId w:val="5"/>
        </w:numPr>
        <w:tabs>
          <w:tab w:val="left" w:leader="none" w:pos="721"/>
        </w:tabs>
        <w:spacing w:line="238" w:lineRule="auto"/>
        <w:ind w:left="721" w:right="40" w:hanging="709"/>
        <w:rPr>
          <w:rFonts w:ascii="Century Gothic" w:cs="Century Gothic" w:eastAsia="Century Gothic" w:hAnsi="Century Gothic"/>
          <w:b w:val="1"/>
          <w:sz w:val="20"/>
          <w:szCs w:val="20"/>
        </w:rPr>
      </w:pPr>
      <w:r w:rsidDel="00000000" w:rsidR="00000000" w:rsidRPr="00000000">
        <w:rPr>
          <w:rFonts w:ascii="Century Gothic" w:cs="Century Gothic" w:eastAsia="Century Gothic" w:hAnsi="Century Gothic"/>
          <w:b w:val="1"/>
          <w:sz w:val="20"/>
          <w:szCs w:val="20"/>
          <w:rtl w:val="0"/>
        </w:rPr>
        <w:t xml:space="preserve">ENTRIES</w:t>
      </w:r>
    </w:p>
    <w:p w:rsidR="00000000" w:rsidDel="00000000" w:rsidP="00000000" w:rsidRDefault="00000000" w:rsidRPr="00000000" w14:paraId="0000003D">
      <w:pPr>
        <w:spacing w:line="254"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3E">
      <w:pPr>
        <w:tabs>
          <w:tab w:val="left" w:leader="none" w:pos="721"/>
        </w:tabs>
        <w:spacing w:line="238" w:lineRule="auto"/>
        <w:ind w:left="721" w:right="40" w:hanging="721"/>
        <w:rPr>
          <w:rFonts w:ascii="Century Gothic" w:cs="Century Gothic" w:eastAsia="Century Gothic" w:hAnsi="Century Gothic"/>
          <w:b w:val="1"/>
          <w:sz w:val="20"/>
          <w:szCs w:val="20"/>
        </w:rPr>
      </w:pPr>
      <w:r w:rsidDel="00000000" w:rsidR="00000000" w:rsidRPr="00000000">
        <w:rPr>
          <w:rFonts w:ascii="Century Gothic" w:cs="Century Gothic" w:eastAsia="Century Gothic" w:hAnsi="Century Gothic"/>
          <w:b w:val="1"/>
          <w:sz w:val="20"/>
          <w:szCs w:val="20"/>
          <w:rtl w:val="0"/>
        </w:rPr>
        <w:t xml:space="preserve">4.1</w:t>
      </w:r>
      <w:r w:rsidDel="00000000" w:rsidR="00000000" w:rsidRPr="00000000">
        <w:rPr>
          <w:rFonts w:ascii="Century Gothic" w:cs="Century Gothic" w:eastAsia="Century Gothic" w:hAnsi="Century Gothic"/>
          <w:sz w:val="20"/>
          <w:szCs w:val="20"/>
          <w:rtl w:val="0"/>
        </w:rPr>
        <w:tab/>
      </w:r>
      <w:r w:rsidDel="00000000" w:rsidR="00000000" w:rsidRPr="00000000">
        <w:rPr>
          <w:rFonts w:ascii="Century Gothic" w:cs="Century Gothic" w:eastAsia="Century Gothic" w:hAnsi="Century Gothic"/>
          <w:b w:val="1"/>
          <w:sz w:val="20"/>
          <w:szCs w:val="20"/>
          <w:rtl w:val="0"/>
        </w:rPr>
        <w:t xml:space="preserve">50 entries will be accepted upon receipt of online entry and payment. This is on a first in first serve basis entered on the Motorsport New Zealand Online system and receipt of payment. Any additional entries received will be placed on the reserve list in order of receipt.</w:t>
      </w:r>
    </w:p>
    <w:p w:rsidR="00000000" w:rsidDel="00000000" w:rsidP="00000000" w:rsidRDefault="00000000" w:rsidRPr="00000000" w14:paraId="0000003F">
      <w:pPr>
        <w:tabs>
          <w:tab w:val="left" w:leader="none" w:pos="721"/>
        </w:tabs>
        <w:spacing w:line="238" w:lineRule="auto"/>
        <w:ind w:left="721" w:right="40" w:hanging="721"/>
        <w:rPr>
          <w:rFonts w:ascii="Century Gothic" w:cs="Century Gothic" w:eastAsia="Century Gothic" w:hAnsi="Century Gothic"/>
          <w:b w:val="1"/>
          <w:sz w:val="20"/>
          <w:szCs w:val="20"/>
        </w:rPr>
      </w:pPr>
      <w:r w:rsidDel="00000000" w:rsidR="00000000" w:rsidRPr="00000000">
        <w:rPr>
          <w:rtl w:val="0"/>
        </w:rPr>
      </w:r>
    </w:p>
    <w:p w:rsidR="00000000" w:rsidDel="00000000" w:rsidP="00000000" w:rsidRDefault="00000000" w:rsidRPr="00000000" w14:paraId="00000040">
      <w:pPr>
        <w:tabs>
          <w:tab w:val="left" w:leader="none" w:pos="721"/>
        </w:tabs>
        <w:spacing w:line="238" w:lineRule="auto"/>
        <w:ind w:left="709" w:right="40" w:hanging="7.999999999999972"/>
        <w:rPr>
          <w:rFonts w:ascii="Century Gothic" w:cs="Century Gothic" w:eastAsia="Century Gothic" w:hAnsi="Century Gothic"/>
          <w:b w:val="1"/>
          <w:sz w:val="20"/>
          <w:szCs w:val="20"/>
        </w:rPr>
      </w:pPr>
      <w:r w:rsidDel="00000000" w:rsidR="00000000" w:rsidRPr="00000000">
        <w:rPr>
          <w:rFonts w:ascii="Century Gothic" w:cs="Century Gothic" w:eastAsia="Century Gothic" w:hAnsi="Century Gothic"/>
          <w:b w:val="1"/>
          <w:sz w:val="20"/>
          <w:szCs w:val="20"/>
          <w:rtl w:val="0"/>
        </w:rPr>
        <w:t xml:space="preserve">A maximum of two drivers are allowed to submit an entry in the same car.</w:t>
      </w:r>
    </w:p>
    <w:p w:rsidR="00000000" w:rsidDel="00000000" w:rsidP="00000000" w:rsidRDefault="00000000" w:rsidRPr="00000000" w14:paraId="00000041">
      <w:pPr>
        <w:tabs>
          <w:tab w:val="left" w:leader="none" w:pos="721"/>
        </w:tabs>
        <w:spacing w:line="238" w:lineRule="auto"/>
        <w:ind w:left="709" w:right="40" w:hanging="7.999999999999972"/>
        <w:rPr>
          <w:rFonts w:ascii="Century Gothic" w:cs="Century Gothic" w:eastAsia="Century Gothic" w:hAnsi="Century Gothic"/>
          <w:b w:val="1"/>
          <w:sz w:val="20"/>
          <w:szCs w:val="20"/>
        </w:rPr>
      </w:pPr>
      <w:r w:rsidDel="00000000" w:rsidR="00000000" w:rsidRPr="00000000">
        <w:rPr>
          <w:rtl w:val="0"/>
        </w:rPr>
      </w:r>
    </w:p>
    <w:p w:rsidR="00000000" w:rsidDel="00000000" w:rsidP="00000000" w:rsidRDefault="00000000" w:rsidRPr="00000000" w14:paraId="00000042">
      <w:pPr>
        <w:tabs>
          <w:tab w:val="left" w:leader="none" w:pos="681"/>
        </w:tabs>
        <w:spacing w:line="236" w:lineRule="auto"/>
        <w:ind w:left="701" w:right="95" w:hanging="707"/>
        <w:rPr>
          <w:rFonts w:ascii="Century Gothic" w:cs="Century Gothic" w:eastAsia="Century Gothic" w:hAnsi="Century Gothic"/>
          <w:color w:val="0563c1"/>
          <w:sz w:val="20"/>
          <w:szCs w:val="20"/>
          <w:u w:val="single"/>
        </w:rPr>
      </w:pPr>
      <w:r w:rsidDel="00000000" w:rsidR="00000000" w:rsidRPr="00000000">
        <w:rPr>
          <w:rFonts w:ascii="Century Gothic" w:cs="Century Gothic" w:eastAsia="Century Gothic" w:hAnsi="Century Gothic"/>
          <w:sz w:val="20"/>
          <w:szCs w:val="20"/>
          <w:rtl w:val="0"/>
        </w:rPr>
        <w:tab/>
        <w:t xml:space="preserve">Entries must be made through the MotorSport Online system </w:t>
      </w:r>
      <w:hyperlink r:id="rId13">
        <w:r w:rsidDel="00000000" w:rsidR="00000000" w:rsidRPr="00000000">
          <w:rPr>
            <w:rFonts w:ascii="Century Gothic" w:cs="Century Gothic" w:eastAsia="Century Gothic" w:hAnsi="Century Gothic"/>
            <w:color w:val="0563c1"/>
            <w:sz w:val="20"/>
            <w:szCs w:val="20"/>
            <w:u w:val="single"/>
            <w:rtl w:val="0"/>
          </w:rPr>
          <w:t xml:space="preserve">https://online.motorsport.org.nz/msnzprofile/login</w:t>
        </w:r>
      </w:hyperlink>
      <w:r w:rsidDel="00000000" w:rsidR="00000000" w:rsidRPr="00000000">
        <w:rPr>
          <w:rtl w:val="0"/>
        </w:rPr>
      </w:r>
    </w:p>
    <w:p w:rsidR="00000000" w:rsidDel="00000000" w:rsidP="00000000" w:rsidRDefault="00000000" w:rsidRPr="00000000" w14:paraId="00000043">
      <w:pPr>
        <w:tabs>
          <w:tab w:val="left" w:leader="none" w:pos="681"/>
        </w:tabs>
        <w:spacing w:line="236" w:lineRule="auto"/>
        <w:ind w:left="701" w:right="95" w:hanging="707"/>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44">
      <w:pPr>
        <w:spacing w:line="14.399999999999999"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45">
      <w:pPr>
        <w:ind w:left="701" w:firstLine="0"/>
        <w:rPr>
          <w:rFonts w:ascii="Century Gothic" w:cs="Century Gothic" w:eastAsia="Century Gothic" w:hAnsi="Century Gothic"/>
          <w:b w:val="1"/>
          <w:sz w:val="20"/>
          <w:szCs w:val="20"/>
        </w:rPr>
      </w:pPr>
      <w:r w:rsidDel="00000000" w:rsidR="00000000" w:rsidRPr="00000000">
        <w:rPr>
          <w:rFonts w:ascii="Century Gothic" w:cs="Century Gothic" w:eastAsia="Century Gothic" w:hAnsi="Century Gothic"/>
          <w:b w:val="1"/>
          <w:sz w:val="20"/>
          <w:szCs w:val="20"/>
          <w:rtl w:val="0"/>
        </w:rPr>
        <w:t xml:space="preserve">Any entry will not be deemed valid until internet payment is received.</w:t>
      </w:r>
    </w:p>
    <w:p w:rsidR="00000000" w:rsidDel="00000000" w:rsidP="00000000" w:rsidRDefault="00000000" w:rsidRPr="00000000" w14:paraId="00000046">
      <w:pPr>
        <w:spacing w:line="25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47">
      <w:pPr>
        <w:spacing w:line="236" w:lineRule="auto"/>
        <w:ind w:left="701" w:right="600"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Organisers reserve the right to refuse any entry in accordance with the prescribed provisions of the National Sporting Code.</w:t>
      </w:r>
    </w:p>
    <w:p w:rsidR="00000000" w:rsidDel="00000000" w:rsidP="00000000" w:rsidRDefault="00000000" w:rsidRPr="00000000" w14:paraId="00000048">
      <w:pPr>
        <w:spacing w:line="246"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49">
      <w:pPr>
        <w:spacing w:line="246"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4A">
      <w:pPr>
        <w:tabs>
          <w:tab w:val="left" w:leader="none" w:pos="681"/>
        </w:tabs>
        <w:ind w:left="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4.2</w:t>
      </w:r>
      <w:r w:rsidDel="00000000" w:rsidR="00000000" w:rsidRPr="00000000">
        <w:rPr>
          <w:rFonts w:ascii="Century Gothic" w:cs="Century Gothic" w:eastAsia="Century Gothic" w:hAnsi="Century Gothic"/>
          <w:sz w:val="20"/>
          <w:szCs w:val="20"/>
          <w:rtl w:val="0"/>
        </w:rPr>
        <w:tab/>
      </w:r>
      <w:r w:rsidDel="00000000" w:rsidR="00000000" w:rsidRPr="00000000">
        <w:rPr>
          <w:rFonts w:ascii="Century Gothic" w:cs="Century Gothic" w:eastAsia="Century Gothic" w:hAnsi="Century Gothic"/>
          <w:b w:val="1"/>
          <w:sz w:val="20"/>
          <w:szCs w:val="20"/>
          <w:rtl w:val="0"/>
        </w:rPr>
        <w:t xml:space="preserve">Opening and Closing Dates:</w:t>
      </w:r>
      <w:r w:rsidDel="00000000" w:rsidR="00000000" w:rsidRPr="00000000">
        <w:rPr>
          <w:rtl w:val="0"/>
        </w:rPr>
      </w:r>
    </w:p>
    <w:p w:rsidR="00000000" w:rsidDel="00000000" w:rsidP="00000000" w:rsidRDefault="00000000" w:rsidRPr="00000000" w14:paraId="0000004B">
      <w:pPr>
        <w:spacing w:line="14.399999999999999"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4C">
      <w:pPr>
        <w:spacing w:line="236" w:lineRule="auto"/>
        <w:ind w:left="701" w:right="360"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Entries open with the publication of these regulations and close at 5pm Thursday 24</w:t>
      </w:r>
      <w:r w:rsidDel="00000000" w:rsidR="00000000" w:rsidRPr="00000000">
        <w:rPr>
          <w:rFonts w:ascii="Century Gothic" w:cs="Century Gothic" w:eastAsia="Century Gothic" w:hAnsi="Century Gothic"/>
          <w:sz w:val="20"/>
          <w:szCs w:val="20"/>
          <w:vertAlign w:val="superscript"/>
          <w:rtl w:val="0"/>
        </w:rPr>
        <w:t xml:space="preserve">th</w:t>
      </w:r>
      <w:r w:rsidDel="00000000" w:rsidR="00000000" w:rsidRPr="00000000">
        <w:rPr>
          <w:rFonts w:ascii="Century Gothic" w:cs="Century Gothic" w:eastAsia="Century Gothic" w:hAnsi="Century Gothic"/>
          <w:sz w:val="20"/>
          <w:szCs w:val="20"/>
          <w:rtl w:val="0"/>
        </w:rPr>
        <w:t xml:space="preserve"> April 2025.</w:t>
      </w:r>
    </w:p>
    <w:p w:rsidR="00000000" w:rsidDel="00000000" w:rsidP="00000000" w:rsidRDefault="00000000" w:rsidRPr="00000000" w14:paraId="0000004D">
      <w:pPr>
        <w:spacing w:line="246"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4E">
      <w:pPr>
        <w:spacing w:line="246"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4F">
      <w:pPr>
        <w:tabs>
          <w:tab w:val="left" w:leader="none" w:pos="681"/>
        </w:tabs>
        <w:ind w:left="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4.3</w:t>
      </w:r>
      <w:r w:rsidDel="00000000" w:rsidR="00000000" w:rsidRPr="00000000">
        <w:rPr>
          <w:rFonts w:ascii="Century Gothic" w:cs="Century Gothic" w:eastAsia="Century Gothic" w:hAnsi="Century Gothic"/>
          <w:sz w:val="20"/>
          <w:szCs w:val="20"/>
          <w:rtl w:val="0"/>
        </w:rPr>
        <w:tab/>
      </w:r>
      <w:r w:rsidDel="00000000" w:rsidR="00000000" w:rsidRPr="00000000">
        <w:rPr>
          <w:rFonts w:ascii="Century Gothic" w:cs="Century Gothic" w:eastAsia="Century Gothic" w:hAnsi="Century Gothic"/>
          <w:b w:val="1"/>
          <w:sz w:val="20"/>
          <w:szCs w:val="20"/>
          <w:rtl w:val="0"/>
        </w:rPr>
        <w:t xml:space="preserve">Entry Fees:</w:t>
      </w:r>
      <w:r w:rsidDel="00000000" w:rsidR="00000000" w:rsidRPr="00000000">
        <w:rPr>
          <w:rtl w:val="0"/>
        </w:rPr>
      </w:r>
    </w:p>
    <w:p w:rsidR="00000000" w:rsidDel="00000000" w:rsidP="00000000" w:rsidRDefault="00000000" w:rsidRPr="00000000" w14:paraId="00000050">
      <w:pPr>
        <w:ind w:left="70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$190 including GST per competitor.</w:t>
      </w:r>
    </w:p>
    <w:p w:rsidR="00000000" w:rsidDel="00000000" w:rsidP="00000000" w:rsidRDefault="00000000" w:rsidRPr="00000000" w14:paraId="00000051">
      <w:pPr>
        <w:ind w:left="70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$240 including GST per competitor for late entries received after closing and at the discretion of the Clerk of Course.</w:t>
      </w:r>
    </w:p>
    <w:p w:rsidR="00000000" w:rsidDel="00000000" w:rsidP="00000000" w:rsidRDefault="00000000" w:rsidRPr="00000000" w14:paraId="00000052">
      <w:pPr>
        <w:spacing w:line="252.00000000000003"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53">
      <w:pPr>
        <w:spacing w:line="236" w:lineRule="auto"/>
        <w:ind w:left="701" w:right="880" w:firstLine="0"/>
        <w:rPr>
          <w:rFonts w:ascii="Century Gothic" w:cs="Century Gothic" w:eastAsia="Century Gothic" w:hAnsi="Century Gothic"/>
          <w:b w:val="1"/>
          <w:sz w:val="20"/>
          <w:szCs w:val="20"/>
        </w:rPr>
      </w:pPr>
      <w:r w:rsidDel="00000000" w:rsidR="00000000" w:rsidRPr="00000000">
        <w:rPr>
          <w:rFonts w:ascii="Century Gothic" w:cs="Century Gothic" w:eastAsia="Century Gothic" w:hAnsi="Century Gothic"/>
          <w:b w:val="1"/>
          <w:sz w:val="20"/>
          <w:szCs w:val="20"/>
          <w:rtl w:val="0"/>
        </w:rPr>
        <w:t xml:space="preserve">Payment is only accepted by internet banking.</w:t>
      </w:r>
    </w:p>
    <w:p w:rsidR="00000000" w:rsidDel="00000000" w:rsidP="00000000" w:rsidRDefault="00000000" w:rsidRPr="00000000" w14:paraId="00000054">
      <w:pPr>
        <w:spacing w:line="246"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55">
      <w:pPr>
        <w:ind w:left="70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Bank: BNZ</w:t>
      </w:r>
    </w:p>
    <w:p w:rsidR="00000000" w:rsidDel="00000000" w:rsidP="00000000" w:rsidRDefault="00000000" w:rsidRPr="00000000" w14:paraId="00000056">
      <w:pPr>
        <w:ind w:left="70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Account Name: Autosport Club Inc.</w:t>
      </w:r>
    </w:p>
    <w:p w:rsidR="00000000" w:rsidDel="00000000" w:rsidP="00000000" w:rsidRDefault="00000000" w:rsidRPr="00000000" w14:paraId="00000057">
      <w:pPr>
        <w:ind w:left="70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Account Number: 02-0865-0124897-00</w:t>
      </w:r>
    </w:p>
    <w:p w:rsidR="00000000" w:rsidDel="00000000" w:rsidP="00000000" w:rsidRDefault="00000000" w:rsidRPr="00000000" w14:paraId="00000058">
      <w:pPr>
        <w:spacing w:line="14.399999999999999"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59">
      <w:pPr>
        <w:ind w:left="70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Reference: First and last name</w:t>
      </w:r>
    </w:p>
    <w:p w:rsidR="00000000" w:rsidDel="00000000" w:rsidP="00000000" w:rsidRDefault="00000000" w:rsidRPr="00000000" w14:paraId="0000005A">
      <w:pPr>
        <w:spacing w:line="14.399999999999999"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5B">
      <w:pPr>
        <w:spacing w:line="237" w:lineRule="auto"/>
        <w:ind w:left="701" w:right="260" w:firstLine="0"/>
        <w:rPr>
          <w:rFonts w:ascii="Century Gothic" w:cs="Century Gothic" w:eastAsia="Century Gothic" w:hAnsi="Century Gothic"/>
          <w:b w:val="1"/>
          <w:sz w:val="20"/>
          <w:szCs w:val="20"/>
        </w:rPr>
      </w:pPr>
      <w:r w:rsidDel="00000000" w:rsidR="00000000" w:rsidRPr="00000000">
        <w:rPr>
          <w:rtl w:val="0"/>
        </w:rPr>
      </w:r>
    </w:p>
    <w:p w:rsidR="00000000" w:rsidDel="00000000" w:rsidP="00000000" w:rsidRDefault="00000000" w:rsidRPr="00000000" w14:paraId="0000005C">
      <w:pPr>
        <w:spacing w:line="237" w:lineRule="auto"/>
        <w:ind w:left="701" w:right="260" w:firstLine="0"/>
        <w:rPr>
          <w:rFonts w:ascii="Century Gothic" w:cs="Century Gothic" w:eastAsia="Century Gothic" w:hAnsi="Century Gothic"/>
          <w:b w:val="1"/>
          <w:sz w:val="20"/>
          <w:szCs w:val="20"/>
        </w:rPr>
      </w:pPr>
      <w:r w:rsidDel="00000000" w:rsidR="00000000" w:rsidRPr="00000000">
        <w:rPr>
          <w:rFonts w:ascii="Century Gothic" w:cs="Century Gothic" w:eastAsia="Century Gothic" w:hAnsi="Century Gothic"/>
          <w:b w:val="1"/>
          <w:sz w:val="20"/>
          <w:szCs w:val="20"/>
          <w:rtl w:val="0"/>
        </w:rPr>
        <w:t xml:space="preserve">Should your payment not appear in the bank account by 5pm Thursday 24th April 2025, your entry will be given to the next entry on the list.</w:t>
      </w:r>
    </w:p>
    <w:p w:rsidR="00000000" w:rsidDel="00000000" w:rsidP="00000000" w:rsidRDefault="00000000" w:rsidRPr="00000000" w14:paraId="0000005D">
      <w:pPr>
        <w:rPr>
          <w:sz w:val="20"/>
          <w:szCs w:val="20"/>
        </w:rPr>
      </w:pPr>
      <w:r w:rsidDel="00000000" w:rsidR="00000000" w:rsidRPr="00000000">
        <w:rPr>
          <w:rtl w:val="0"/>
        </w:rPr>
      </w:r>
    </w:p>
    <w:p w:rsidR="00000000" w:rsidDel="00000000" w:rsidP="00000000" w:rsidRDefault="00000000" w:rsidRPr="00000000" w14:paraId="0000005E">
      <w:pPr>
        <w:rPr>
          <w:sz w:val="20"/>
          <w:szCs w:val="20"/>
        </w:rPr>
      </w:pPr>
      <w:r w:rsidDel="00000000" w:rsidR="00000000" w:rsidRPr="00000000">
        <w:rPr>
          <w:rtl w:val="0"/>
        </w:rPr>
      </w:r>
    </w:p>
    <w:p w:rsidR="00000000" w:rsidDel="00000000" w:rsidP="00000000" w:rsidRDefault="00000000" w:rsidRPr="00000000" w14:paraId="0000005F">
      <w:pPr>
        <w:rPr>
          <w:sz w:val="20"/>
          <w:szCs w:val="20"/>
        </w:rPr>
      </w:pPr>
      <w:r w:rsidDel="00000000" w:rsidR="00000000" w:rsidRPr="00000000">
        <w:rPr>
          <w:rtl w:val="0"/>
        </w:rPr>
      </w:r>
    </w:p>
    <w:p w:rsidR="00000000" w:rsidDel="00000000" w:rsidP="00000000" w:rsidRDefault="00000000" w:rsidRPr="00000000" w14:paraId="00000060">
      <w:pPr>
        <w:rPr>
          <w:sz w:val="20"/>
          <w:szCs w:val="20"/>
        </w:rPr>
      </w:pPr>
      <w:r w:rsidDel="00000000" w:rsidR="00000000" w:rsidRPr="00000000">
        <w:rPr>
          <w:rtl w:val="0"/>
        </w:rPr>
      </w:r>
    </w:p>
    <w:p w:rsidR="00000000" w:rsidDel="00000000" w:rsidP="00000000" w:rsidRDefault="00000000" w:rsidRPr="00000000" w14:paraId="00000061">
      <w:pPr>
        <w:rPr>
          <w:sz w:val="20"/>
          <w:szCs w:val="20"/>
        </w:rPr>
      </w:pPr>
      <w:r w:rsidDel="00000000" w:rsidR="00000000" w:rsidRPr="00000000">
        <w:rPr>
          <w:rtl w:val="0"/>
        </w:rPr>
      </w:r>
    </w:p>
    <w:p w:rsidR="00000000" w:rsidDel="00000000" w:rsidP="00000000" w:rsidRDefault="00000000" w:rsidRPr="00000000" w14:paraId="00000062">
      <w:pPr>
        <w:rPr>
          <w:sz w:val="20"/>
          <w:szCs w:val="20"/>
        </w:rPr>
      </w:pPr>
      <w:r w:rsidDel="00000000" w:rsidR="00000000" w:rsidRPr="00000000">
        <w:rPr>
          <w:rtl w:val="0"/>
        </w:rPr>
      </w:r>
    </w:p>
    <w:p w:rsidR="00000000" w:rsidDel="00000000" w:rsidP="00000000" w:rsidRDefault="00000000" w:rsidRPr="00000000" w14:paraId="00000063">
      <w:pPr>
        <w:rPr>
          <w:sz w:val="20"/>
          <w:szCs w:val="20"/>
        </w:rPr>
      </w:pPr>
      <w:r w:rsidDel="00000000" w:rsidR="00000000" w:rsidRPr="00000000">
        <w:rPr>
          <w:rtl w:val="0"/>
        </w:rPr>
      </w:r>
    </w:p>
    <w:p w:rsidR="00000000" w:rsidDel="00000000" w:rsidP="00000000" w:rsidRDefault="00000000" w:rsidRPr="00000000" w14:paraId="00000064">
      <w:pPr>
        <w:rPr>
          <w:sz w:val="20"/>
          <w:szCs w:val="20"/>
        </w:rPr>
      </w:pPr>
      <w:r w:rsidDel="00000000" w:rsidR="00000000" w:rsidRPr="00000000">
        <w:rPr>
          <w:rtl w:val="0"/>
        </w:rPr>
      </w:r>
    </w:p>
    <w:p w:rsidR="00000000" w:rsidDel="00000000" w:rsidP="00000000" w:rsidRDefault="00000000" w:rsidRPr="00000000" w14:paraId="00000065">
      <w:pPr>
        <w:rPr>
          <w:sz w:val="20"/>
          <w:szCs w:val="20"/>
        </w:rPr>
      </w:pPr>
      <w:r w:rsidDel="00000000" w:rsidR="00000000" w:rsidRPr="00000000">
        <w:rPr>
          <w:rtl w:val="0"/>
        </w:rPr>
      </w:r>
    </w:p>
    <w:p w:rsidR="00000000" w:rsidDel="00000000" w:rsidP="00000000" w:rsidRDefault="00000000" w:rsidRPr="00000000" w14:paraId="00000066">
      <w:pPr>
        <w:rPr>
          <w:sz w:val="20"/>
          <w:szCs w:val="20"/>
        </w:rPr>
      </w:pPr>
      <w:r w:rsidDel="00000000" w:rsidR="00000000" w:rsidRPr="00000000">
        <w:rPr>
          <w:rtl w:val="0"/>
        </w:rPr>
      </w:r>
    </w:p>
    <w:p w:rsidR="00000000" w:rsidDel="00000000" w:rsidP="00000000" w:rsidRDefault="00000000" w:rsidRPr="00000000" w14:paraId="00000067">
      <w:pPr>
        <w:numPr>
          <w:ilvl w:val="0"/>
          <w:numId w:val="6"/>
        </w:numPr>
        <w:tabs>
          <w:tab w:val="left" w:leader="none" w:pos="701"/>
        </w:tabs>
        <w:ind w:left="701" w:hanging="701"/>
        <w:rPr>
          <w:rFonts w:ascii="Century Gothic" w:cs="Century Gothic" w:eastAsia="Century Gothic" w:hAnsi="Century Gothic"/>
          <w:b w:val="1"/>
          <w:sz w:val="20"/>
          <w:szCs w:val="20"/>
        </w:rPr>
      </w:pPr>
      <w:r w:rsidDel="00000000" w:rsidR="00000000" w:rsidRPr="00000000">
        <w:rPr>
          <w:rFonts w:ascii="Century Gothic" w:cs="Century Gothic" w:eastAsia="Century Gothic" w:hAnsi="Century Gothic"/>
          <w:b w:val="1"/>
          <w:sz w:val="20"/>
          <w:szCs w:val="20"/>
          <w:rtl w:val="0"/>
        </w:rPr>
        <w:t xml:space="preserve">COMPETITOR REQUIREMENTS and UNDERSTANDING:</w:t>
      </w:r>
    </w:p>
    <w:p w:rsidR="00000000" w:rsidDel="00000000" w:rsidP="00000000" w:rsidRDefault="00000000" w:rsidRPr="00000000" w14:paraId="00000068">
      <w:pPr>
        <w:spacing w:line="246.99999999999994"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69">
      <w:pPr>
        <w:tabs>
          <w:tab w:val="left" w:leader="none" w:pos="681"/>
        </w:tabs>
        <w:ind w:left="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5.1</w:t>
      </w:r>
      <w:r w:rsidDel="00000000" w:rsidR="00000000" w:rsidRPr="00000000">
        <w:rPr>
          <w:rFonts w:ascii="Century Gothic" w:cs="Century Gothic" w:eastAsia="Century Gothic" w:hAnsi="Century Gothic"/>
          <w:sz w:val="20"/>
          <w:szCs w:val="20"/>
          <w:rtl w:val="0"/>
        </w:rPr>
        <w:tab/>
      </w:r>
      <w:r w:rsidDel="00000000" w:rsidR="00000000" w:rsidRPr="00000000">
        <w:rPr>
          <w:rFonts w:ascii="Century Gothic" w:cs="Century Gothic" w:eastAsia="Century Gothic" w:hAnsi="Century Gothic"/>
          <w:b w:val="1"/>
          <w:sz w:val="20"/>
          <w:szCs w:val="20"/>
          <w:rtl w:val="0"/>
        </w:rPr>
        <w:t xml:space="preserve">Licence Requirements:</w:t>
      </w:r>
      <w:r w:rsidDel="00000000" w:rsidR="00000000" w:rsidRPr="00000000">
        <w:rPr>
          <w:rtl w:val="0"/>
        </w:rPr>
      </w:r>
    </w:p>
    <w:p w:rsidR="00000000" w:rsidDel="00000000" w:rsidP="00000000" w:rsidRDefault="00000000" w:rsidRPr="00000000" w14:paraId="0000006A">
      <w:pPr>
        <w:spacing w:line="14.399999999999999"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6B">
      <w:pPr>
        <w:spacing w:line="236" w:lineRule="auto"/>
        <w:ind w:left="701" w:right="640"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All drivers must hold as a minimum an M Grade Competition Licence and current membership with a Motorsport NZ affiliated club.</w:t>
      </w:r>
    </w:p>
    <w:p w:rsidR="00000000" w:rsidDel="00000000" w:rsidP="00000000" w:rsidRDefault="00000000" w:rsidRPr="00000000" w14:paraId="0000006C">
      <w:pPr>
        <w:spacing w:line="252.00000000000003"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6D">
      <w:pPr>
        <w:spacing w:line="236" w:lineRule="auto"/>
        <w:ind w:left="701" w:right="500"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If the Entrant is other than a driver, an Entrants licence in the name of the Entrant is required.</w:t>
      </w:r>
    </w:p>
    <w:p w:rsidR="00000000" w:rsidDel="00000000" w:rsidP="00000000" w:rsidRDefault="00000000" w:rsidRPr="00000000" w14:paraId="0000006E">
      <w:pPr>
        <w:spacing w:line="236" w:lineRule="auto"/>
        <w:ind w:left="701" w:right="500" w:firstLine="0"/>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6F">
      <w:pPr>
        <w:tabs>
          <w:tab w:val="left" w:leader="none" w:pos="681"/>
        </w:tabs>
        <w:ind w:left="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5.2</w:t>
      </w:r>
      <w:r w:rsidDel="00000000" w:rsidR="00000000" w:rsidRPr="00000000">
        <w:rPr>
          <w:rFonts w:ascii="Century Gothic" w:cs="Century Gothic" w:eastAsia="Century Gothic" w:hAnsi="Century Gothic"/>
          <w:sz w:val="20"/>
          <w:szCs w:val="20"/>
          <w:rtl w:val="0"/>
        </w:rPr>
        <w:tab/>
      </w:r>
      <w:r w:rsidDel="00000000" w:rsidR="00000000" w:rsidRPr="00000000">
        <w:rPr>
          <w:rFonts w:ascii="Century Gothic" w:cs="Century Gothic" w:eastAsia="Century Gothic" w:hAnsi="Century Gothic"/>
          <w:b w:val="1"/>
          <w:sz w:val="20"/>
          <w:szCs w:val="20"/>
          <w:rtl w:val="0"/>
        </w:rPr>
        <w:t xml:space="preserve">Competitor Understanding:</w:t>
      </w:r>
      <w:r w:rsidDel="00000000" w:rsidR="00000000" w:rsidRPr="00000000">
        <w:rPr>
          <w:rtl w:val="0"/>
        </w:rPr>
      </w:r>
    </w:p>
    <w:p w:rsidR="00000000" w:rsidDel="00000000" w:rsidP="00000000" w:rsidRDefault="00000000" w:rsidRPr="00000000" w14:paraId="00000070">
      <w:pPr>
        <w:spacing w:line="14.399999999999999"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71">
      <w:pPr>
        <w:spacing w:line="238" w:lineRule="auto"/>
        <w:ind w:left="70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In submitting the entry competitors (Entrant and Drivers) are deemed to fully understand the </w:t>
      </w:r>
      <w:hyperlink r:id="rId14">
        <w:r w:rsidDel="00000000" w:rsidR="00000000" w:rsidRPr="00000000">
          <w:rPr>
            <w:rFonts w:ascii="Century Gothic" w:cs="Century Gothic" w:eastAsia="Century Gothic" w:hAnsi="Century Gothic"/>
            <w:color w:val="0563c1"/>
            <w:sz w:val="20"/>
            <w:szCs w:val="20"/>
            <w:u w:val="single"/>
            <w:rtl w:val="0"/>
          </w:rPr>
          <w:t xml:space="preserve">MotorSport NZ National Sporting Code</w:t>
        </w:r>
      </w:hyperlink>
      <w:r w:rsidDel="00000000" w:rsidR="00000000" w:rsidRPr="00000000">
        <w:rPr>
          <w:rFonts w:ascii="Century Gothic" w:cs="Century Gothic" w:eastAsia="Century Gothic" w:hAnsi="Century Gothic"/>
          <w:sz w:val="20"/>
          <w:szCs w:val="20"/>
          <w:rtl w:val="0"/>
        </w:rPr>
        <w:t xml:space="preserve"> and its relevant Appendices and Schedules. In particular:</w:t>
      </w:r>
    </w:p>
    <w:p w:rsidR="00000000" w:rsidDel="00000000" w:rsidP="00000000" w:rsidRDefault="00000000" w:rsidRPr="00000000" w14:paraId="00000072">
      <w:pPr>
        <w:spacing w:line="14.399999999999999"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73">
      <w:pPr>
        <w:numPr>
          <w:ilvl w:val="0"/>
          <w:numId w:val="7"/>
        </w:numPr>
        <w:tabs>
          <w:tab w:val="left" w:leader="none" w:pos="1281"/>
        </w:tabs>
        <w:spacing w:line="238" w:lineRule="auto"/>
        <w:ind w:left="1281" w:right="720" w:hanging="573"/>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The National Sporting Code Articles pertaining to protests and competitors obligations, and</w:t>
      </w:r>
    </w:p>
    <w:p w:rsidR="00000000" w:rsidDel="00000000" w:rsidP="00000000" w:rsidRDefault="00000000" w:rsidRPr="00000000" w14:paraId="00000074">
      <w:pPr>
        <w:numPr>
          <w:ilvl w:val="0"/>
          <w:numId w:val="7"/>
        </w:numPr>
        <w:tabs>
          <w:tab w:val="left" w:leader="none" w:pos="1281"/>
        </w:tabs>
        <w:ind w:left="1281" w:hanging="573"/>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Appendix Five, Schedule C.</w:t>
      </w:r>
    </w:p>
    <w:p w:rsidR="00000000" w:rsidDel="00000000" w:rsidP="00000000" w:rsidRDefault="00000000" w:rsidRPr="00000000" w14:paraId="00000075">
      <w:pPr>
        <w:spacing w:line="25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76">
      <w:pPr>
        <w:tabs>
          <w:tab w:val="left" w:leader="none" w:pos="681"/>
        </w:tabs>
        <w:spacing w:line="236" w:lineRule="auto"/>
        <w:ind w:left="701" w:right="180" w:hanging="707"/>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5.3</w:t>
      </w:r>
      <w:r w:rsidDel="00000000" w:rsidR="00000000" w:rsidRPr="00000000">
        <w:rPr>
          <w:rFonts w:ascii="Century Gothic" w:cs="Century Gothic" w:eastAsia="Century Gothic" w:hAnsi="Century Gothic"/>
          <w:sz w:val="20"/>
          <w:szCs w:val="20"/>
          <w:rtl w:val="0"/>
        </w:rPr>
        <w:tab/>
        <w:t xml:space="preserve">All competitors shall wear safety apparel in compliance with </w:t>
      </w:r>
      <w:hyperlink r:id="rId15">
        <w:r w:rsidDel="00000000" w:rsidR="00000000" w:rsidRPr="00000000">
          <w:rPr>
            <w:rFonts w:ascii="Century Gothic" w:cs="Century Gothic" w:eastAsia="Century Gothic" w:hAnsi="Century Gothic"/>
            <w:color w:val="0563c1"/>
            <w:sz w:val="20"/>
            <w:szCs w:val="20"/>
            <w:u w:val="single"/>
            <w:rtl w:val="0"/>
          </w:rPr>
          <w:t xml:space="preserve">Appendix Two, Schedule A</w:t>
        </w:r>
      </w:hyperlink>
      <w:r w:rsidDel="00000000" w:rsidR="00000000" w:rsidRPr="00000000">
        <w:rPr>
          <w:rFonts w:ascii="Century Gothic" w:cs="Century Gothic" w:eastAsia="Century Gothic" w:hAnsi="Century Gothic"/>
          <w:sz w:val="20"/>
          <w:szCs w:val="20"/>
          <w:rtl w:val="0"/>
        </w:rPr>
        <w:t xml:space="preserve"> suitable for a Clubsport Advanced Bent Sprint.</w:t>
      </w:r>
    </w:p>
    <w:p w:rsidR="00000000" w:rsidDel="00000000" w:rsidP="00000000" w:rsidRDefault="00000000" w:rsidRPr="00000000" w14:paraId="00000077">
      <w:pPr>
        <w:spacing w:line="293.00000000000006"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78">
      <w:pPr>
        <w:spacing w:line="293.00000000000006"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79">
      <w:pPr>
        <w:numPr>
          <w:ilvl w:val="0"/>
          <w:numId w:val="8"/>
        </w:numPr>
        <w:tabs>
          <w:tab w:val="left" w:leader="none" w:pos="721"/>
        </w:tabs>
        <w:ind w:left="721" w:hanging="721"/>
        <w:rPr>
          <w:rFonts w:ascii="Century Gothic" w:cs="Century Gothic" w:eastAsia="Century Gothic" w:hAnsi="Century Gothic"/>
          <w:b w:val="1"/>
          <w:sz w:val="20"/>
          <w:szCs w:val="20"/>
        </w:rPr>
      </w:pPr>
      <w:r w:rsidDel="00000000" w:rsidR="00000000" w:rsidRPr="00000000">
        <w:rPr>
          <w:rFonts w:ascii="Century Gothic" w:cs="Century Gothic" w:eastAsia="Century Gothic" w:hAnsi="Century Gothic"/>
          <w:b w:val="1"/>
          <w:sz w:val="20"/>
          <w:szCs w:val="20"/>
          <w:rtl w:val="0"/>
        </w:rPr>
        <w:t xml:space="preserve">ELIGIBLE VEHICLES</w:t>
      </w:r>
    </w:p>
    <w:p w:rsidR="00000000" w:rsidDel="00000000" w:rsidP="00000000" w:rsidRDefault="00000000" w:rsidRPr="00000000" w14:paraId="0000007A">
      <w:pPr>
        <w:spacing w:line="25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7B">
      <w:pPr>
        <w:tabs>
          <w:tab w:val="left" w:leader="none" w:pos="681"/>
        </w:tabs>
        <w:spacing w:line="237" w:lineRule="auto"/>
        <w:ind w:left="701" w:right="300" w:hanging="707"/>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6.1</w:t>
      </w:r>
      <w:r w:rsidDel="00000000" w:rsidR="00000000" w:rsidRPr="00000000">
        <w:rPr>
          <w:rFonts w:ascii="Century Gothic" w:cs="Century Gothic" w:eastAsia="Century Gothic" w:hAnsi="Century Gothic"/>
          <w:sz w:val="20"/>
          <w:szCs w:val="20"/>
          <w:rtl w:val="0"/>
        </w:rPr>
        <w:tab/>
      </w:r>
      <w:r w:rsidDel="00000000" w:rsidR="00000000" w:rsidRPr="00000000">
        <w:rPr>
          <w:rFonts w:ascii="Century Gothic" w:cs="Century Gothic" w:eastAsia="Century Gothic" w:hAnsi="Century Gothic"/>
          <w:b w:val="1"/>
          <w:sz w:val="20"/>
          <w:szCs w:val="20"/>
          <w:rtl w:val="0"/>
        </w:rPr>
        <w:t xml:space="preserve">Compliance:</w:t>
      </w:r>
      <w:r w:rsidDel="00000000" w:rsidR="00000000" w:rsidRPr="00000000">
        <w:rPr>
          <w:rFonts w:ascii="Century Gothic" w:cs="Century Gothic" w:eastAsia="Century Gothic" w:hAnsi="Century Gothic"/>
          <w:sz w:val="20"/>
          <w:szCs w:val="20"/>
          <w:rtl w:val="0"/>
        </w:rPr>
        <w:t xml:space="preserve"> All vehicles shall comply with </w:t>
      </w:r>
      <w:hyperlink r:id="rId16">
        <w:r w:rsidDel="00000000" w:rsidR="00000000" w:rsidRPr="00000000">
          <w:rPr>
            <w:rFonts w:ascii="Century Gothic" w:cs="Century Gothic" w:eastAsia="Century Gothic" w:hAnsi="Century Gothic"/>
            <w:color w:val="0563c1"/>
            <w:sz w:val="20"/>
            <w:szCs w:val="20"/>
            <w:u w:val="single"/>
            <w:rtl w:val="0"/>
          </w:rPr>
          <w:t xml:space="preserve">Appendix Five, Schedule C</w:t>
        </w:r>
      </w:hyperlink>
      <w:r w:rsidDel="00000000" w:rsidR="00000000" w:rsidRPr="00000000">
        <w:rPr>
          <w:rFonts w:ascii="Century Gothic" w:cs="Century Gothic" w:eastAsia="Century Gothic" w:hAnsi="Century Gothic"/>
          <w:sz w:val="20"/>
          <w:szCs w:val="20"/>
          <w:rtl w:val="0"/>
        </w:rPr>
        <w:t xml:space="preserve"> or </w:t>
      </w:r>
      <w:hyperlink r:id="rId17">
        <w:r w:rsidDel="00000000" w:rsidR="00000000" w:rsidRPr="00000000">
          <w:rPr>
            <w:rFonts w:ascii="Century Gothic" w:cs="Century Gothic" w:eastAsia="Century Gothic" w:hAnsi="Century Gothic"/>
            <w:color w:val="0563c1"/>
            <w:sz w:val="20"/>
            <w:szCs w:val="20"/>
            <w:u w:val="single"/>
            <w:rtl w:val="0"/>
          </w:rPr>
          <w:t xml:space="preserve">Schedule XC</w:t>
        </w:r>
      </w:hyperlink>
      <w:r w:rsidDel="00000000" w:rsidR="00000000" w:rsidRPr="00000000">
        <w:rPr>
          <w:rFonts w:ascii="Century Gothic" w:cs="Century Gothic" w:eastAsia="Century Gothic" w:hAnsi="Century Gothic"/>
          <w:color w:val="0563c1"/>
          <w:sz w:val="20"/>
          <w:szCs w:val="20"/>
          <w:u w:val="single"/>
          <w:rtl w:val="0"/>
        </w:rPr>
        <w:t xml:space="preserve"> </w:t>
      </w:r>
      <w:r w:rsidDel="00000000" w:rsidR="00000000" w:rsidRPr="00000000">
        <w:rPr>
          <w:rFonts w:ascii="Century Gothic" w:cs="Century Gothic" w:eastAsia="Century Gothic" w:hAnsi="Century Gothic"/>
          <w:sz w:val="20"/>
          <w:szCs w:val="20"/>
          <w:rtl w:val="0"/>
        </w:rPr>
        <w:t xml:space="preserve">and </w:t>
      </w:r>
      <w:hyperlink r:id="rId18">
        <w:r w:rsidDel="00000000" w:rsidR="00000000" w:rsidRPr="00000000">
          <w:rPr>
            <w:rFonts w:ascii="Century Gothic" w:cs="Century Gothic" w:eastAsia="Century Gothic" w:hAnsi="Century Gothic"/>
            <w:color w:val="0563c1"/>
            <w:sz w:val="20"/>
            <w:szCs w:val="20"/>
            <w:u w:val="single"/>
            <w:rtl w:val="0"/>
          </w:rPr>
          <w:t xml:space="preserve">Appendix Two Schedule A</w:t>
        </w:r>
      </w:hyperlink>
      <w:r w:rsidDel="00000000" w:rsidR="00000000" w:rsidRPr="00000000">
        <w:rPr>
          <w:rFonts w:ascii="Century Gothic" w:cs="Century Gothic" w:eastAsia="Century Gothic" w:hAnsi="Century Gothic"/>
          <w:sz w:val="20"/>
          <w:szCs w:val="20"/>
          <w:rtl w:val="0"/>
        </w:rPr>
        <w:t xml:space="preserve"> of the current MotorSport Manual unless stated otherwise in these supplementary regulations.</w:t>
      </w:r>
    </w:p>
    <w:p w:rsidR="00000000" w:rsidDel="00000000" w:rsidP="00000000" w:rsidRDefault="00000000" w:rsidRPr="00000000" w14:paraId="0000007C">
      <w:pPr>
        <w:spacing w:line="25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7D">
      <w:pPr>
        <w:tabs>
          <w:tab w:val="left" w:leader="none" w:pos="681"/>
        </w:tabs>
        <w:ind w:left="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6.2</w:t>
      </w:r>
      <w:r w:rsidDel="00000000" w:rsidR="00000000" w:rsidRPr="00000000">
        <w:rPr>
          <w:rFonts w:ascii="Century Gothic" w:cs="Century Gothic" w:eastAsia="Century Gothic" w:hAnsi="Century Gothic"/>
          <w:sz w:val="20"/>
          <w:szCs w:val="20"/>
          <w:rtl w:val="0"/>
        </w:rPr>
        <w:tab/>
        <w:t xml:space="preserve">MSNZ approved roll protection and full harness restraints are mandatory.</w:t>
      </w:r>
    </w:p>
    <w:p w:rsidR="00000000" w:rsidDel="00000000" w:rsidP="00000000" w:rsidRDefault="00000000" w:rsidRPr="00000000" w14:paraId="0000007E">
      <w:pPr>
        <w:tabs>
          <w:tab w:val="left" w:leader="none" w:pos="681"/>
        </w:tabs>
        <w:ind w:left="1" w:firstLine="0"/>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7F">
      <w:pPr>
        <w:tabs>
          <w:tab w:val="left" w:leader="none" w:pos="681"/>
        </w:tabs>
        <w:ind w:left="676" w:hanging="675"/>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6.3</w:t>
      </w:r>
      <w:r w:rsidDel="00000000" w:rsidR="00000000" w:rsidRPr="00000000">
        <w:rPr>
          <w:rFonts w:ascii="Century Gothic" w:cs="Century Gothic" w:eastAsia="Century Gothic" w:hAnsi="Century Gothic"/>
          <w:sz w:val="20"/>
          <w:szCs w:val="20"/>
          <w:rtl w:val="0"/>
        </w:rPr>
        <w:tab/>
        <w:t xml:space="preserve">All vehicles must comply with section 3.5 regarding returning via a loop on open public roads.</w:t>
      </w:r>
    </w:p>
    <w:p w:rsidR="00000000" w:rsidDel="00000000" w:rsidP="00000000" w:rsidRDefault="00000000" w:rsidRPr="00000000" w14:paraId="00000080">
      <w:pPr>
        <w:tabs>
          <w:tab w:val="left" w:leader="none" w:pos="681"/>
        </w:tabs>
        <w:ind w:left="1" w:firstLine="0"/>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81">
      <w:pPr>
        <w:spacing w:line="334"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82">
      <w:pPr>
        <w:numPr>
          <w:ilvl w:val="0"/>
          <w:numId w:val="9"/>
        </w:numPr>
        <w:tabs>
          <w:tab w:val="left" w:leader="none" w:pos="701"/>
        </w:tabs>
        <w:ind w:left="701" w:hanging="701"/>
        <w:rPr>
          <w:rFonts w:ascii="Century Gothic" w:cs="Century Gothic" w:eastAsia="Century Gothic" w:hAnsi="Century Gothic"/>
          <w:b w:val="1"/>
          <w:sz w:val="20"/>
          <w:szCs w:val="20"/>
        </w:rPr>
      </w:pPr>
      <w:r w:rsidDel="00000000" w:rsidR="00000000" w:rsidRPr="00000000">
        <w:rPr>
          <w:rFonts w:ascii="Century Gothic" w:cs="Century Gothic" w:eastAsia="Century Gothic" w:hAnsi="Century Gothic"/>
          <w:b w:val="1"/>
          <w:sz w:val="20"/>
          <w:szCs w:val="20"/>
          <w:rtl w:val="0"/>
        </w:rPr>
        <w:t xml:space="preserve">DOCUMENTATION &amp; SCRUTINEERING AUDIT INSPECTION</w:t>
      </w:r>
    </w:p>
    <w:p w:rsidR="00000000" w:rsidDel="00000000" w:rsidP="00000000" w:rsidRDefault="00000000" w:rsidRPr="00000000" w14:paraId="00000083">
      <w:pPr>
        <w:spacing w:line="246.99999999999994"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84">
      <w:pPr>
        <w:tabs>
          <w:tab w:val="left" w:leader="none" w:pos="681"/>
        </w:tabs>
        <w:ind w:left="676" w:hanging="675"/>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7.1</w:t>
      </w:r>
      <w:r w:rsidDel="00000000" w:rsidR="00000000" w:rsidRPr="00000000">
        <w:rPr>
          <w:rFonts w:ascii="Century Gothic" w:cs="Century Gothic" w:eastAsia="Century Gothic" w:hAnsi="Century Gothic"/>
          <w:sz w:val="20"/>
          <w:szCs w:val="20"/>
          <w:rtl w:val="0"/>
        </w:rPr>
        <w:tab/>
      </w:r>
      <w:r w:rsidDel="00000000" w:rsidR="00000000" w:rsidRPr="00000000">
        <w:rPr>
          <w:rFonts w:ascii="Century Gothic" w:cs="Century Gothic" w:eastAsia="Century Gothic" w:hAnsi="Century Gothic"/>
          <w:b w:val="1"/>
          <w:sz w:val="20"/>
          <w:szCs w:val="20"/>
          <w:rtl w:val="0"/>
        </w:rPr>
        <w:t xml:space="preserve">7:30 – 8:45am Documentation &amp; Scrutineering Audit Inspection: </w:t>
      </w:r>
      <w:r w:rsidDel="00000000" w:rsidR="00000000" w:rsidRPr="00000000">
        <w:rPr>
          <w:rFonts w:ascii="Century Gothic" w:cs="Century Gothic" w:eastAsia="Century Gothic" w:hAnsi="Century Gothic"/>
          <w:sz w:val="20"/>
          <w:szCs w:val="20"/>
          <w:rtl w:val="0"/>
        </w:rPr>
        <w:t xml:space="preserve">Will be held at the venue.</w:t>
      </w:r>
    </w:p>
    <w:p w:rsidR="00000000" w:rsidDel="00000000" w:rsidP="00000000" w:rsidRDefault="00000000" w:rsidRPr="00000000" w14:paraId="00000085">
      <w:pPr>
        <w:spacing w:line="14.399999999999999"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86">
      <w:pPr>
        <w:spacing w:line="14.399999999999999"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87">
      <w:pPr>
        <w:spacing w:line="25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88">
      <w:pPr>
        <w:tabs>
          <w:tab w:val="left" w:leader="none" w:pos="681"/>
        </w:tabs>
        <w:spacing w:line="237" w:lineRule="auto"/>
        <w:ind w:left="701" w:right="220" w:hanging="707"/>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7.2</w:t>
      </w:r>
      <w:r w:rsidDel="00000000" w:rsidR="00000000" w:rsidRPr="00000000">
        <w:rPr>
          <w:rFonts w:ascii="Century Gothic" w:cs="Century Gothic" w:eastAsia="Century Gothic" w:hAnsi="Century Gothic"/>
          <w:sz w:val="20"/>
          <w:szCs w:val="20"/>
          <w:rtl w:val="0"/>
        </w:rPr>
        <w:tab/>
      </w:r>
      <w:r w:rsidDel="00000000" w:rsidR="00000000" w:rsidRPr="00000000">
        <w:rPr>
          <w:rFonts w:ascii="Century Gothic" w:cs="Century Gothic" w:eastAsia="Century Gothic" w:hAnsi="Century Gothic"/>
          <w:b w:val="1"/>
          <w:sz w:val="20"/>
          <w:szCs w:val="20"/>
          <w:rtl w:val="0"/>
        </w:rPr>
        <w:t xml:space="preserve">9:00 am</w:t>
      </w:r>
      <w:r w:rsidDel="00000000" w:rsidR="00000000" w:rsidRPr="00000000">
        <w:rPr>
          <w:rFonts w:ascii="Century Gothic" w:cs="Century Gothic" w:eastAsia="Century Gothic" w:hAnsi="Century Gothic"/>
          <w:sz w:val="20"/>
          <w:szCs w:val="20"/>
          <w:rtl w:val="0"/>
        </w:rPr>
        <w:t xml:space="preserve"> </w:t>
      </w:r>
      <w:r w:rsidDel="00000000" w:rsidR="00000000" w:rsidRPr="00000000">
        <w:rPr>
          <w:rFonts w:ascii="Century Gothic" w:cs="Century Gothic" w:eastAsia="Century Gothic" w:hAnsi="Century Gothic"/>
          <w:b w:val="1"/>
          <w:sz w:val="20"/>
          <w:szCs w:val="20"/>
          <w:rtl w:val="0"/>
        </w:rPr>
        <w:t xml:space="preserve">Drivers Briefing:</w:t>
      </w:r>
      <w:r w:rsidDel="00000000" w:rsidR="00000000" w:rsidRPr="00000000">
        <w:rPr>
          <w:rFonts w:ascii="Century Gothic" w:cs="Century Gothic" w:eastAsia="Century Gothic" w:hAnsi="Century Gothic"/>
          <w:sz w:val="20"/>
          <w:szCs w:val="20"/>
          <w:rtl w:val="0"/>
        </w:rPr>
        <w:t xml:space="preserve"> Will be held after documentation. Attendance by all drivers is compulsory – a roll call will be taken and failure to attend will result in a penalty.</w:t>
      </w:r>
    </w:p>
    <w:p w:rsidR="00000000" w:rsidDel="00000000" w:rsidP="00000000" w:rsidRDefault="00000000" w:rsidRPr="00000000" w14:paraId="00000089">
      <w:pPr>
        <w:spacing w:line="291.99999999999994"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8A">
      <w:pPr>
        <w:spacing w:line="291.99999999999994"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8B">
      <w:pPr>
        <w:numPr>
          <w:ilvl w:val="0"/>
          <w:numId w:val="10"/>
        </w:numPr>
        <w:tabs>
          <w:tab w:val="left" w:leader="none" w:pos="701"/>
        </w:tabs>
        <w:ind w:left="701" w:hanging="701"/>
        <w:rPr>
          <w:rFonts w:ascii="Century Gothic" w:cs="Century Gothic" w:eastAsia="Century Gothic" w:hAnsi="Century Gothic"/>
          <w:b w:val="1"/>
          <w:sz w:val="20"/>
          <w:szCs w:val="20"/>
        </w:rPr>
      </w:pPr>
      <w:r w:rsidDel="00000000" w:rsidR="00000000" w:rsidRPr="00000000">
        <w:rPr>
          <w:rFonts w:ascii="Century Gothic" w:cs="Century Gothic" w:eastAsia="Century Gothic" w:hAnsi="Century Gothic"/>
          <w:b w:val="1"/>
          <w:sz w:val="20"/>
          <w:szCs w:val="20"/>
          <w:rtl w:val="0"/>
        </w:rPr>
        <w:t xml:space="preserve">POSTPONEMENT CANCELLATION ABANDONMENT &amp; ORGANISERS’ RIGHTS:</w:t>
      </w:r>
    </w:p>
    <w:p w:rsidR="00000000" w:rsidDel="00000000" w:rsidP="00000000" w:rsidRDefault="00000000" w:rsidRPr="00000000" w14:paraId="0000008C">
      <w:pPr>
        <w:spacing w:line="25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8D">
      <w:pPr>
        <w:tabs>
          <w:tab w:val="left" w:leader="none" w:pos="681"/>
        </w:tabs>
        <w:spacing w:line="237" w:lineRule="auto"/>
        <w:ind w:left="701" w:right="400" w:hanging="707"/>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8.1</w:t>
      </w:r>
      <w:r w:rsidDel="00000000" w:rsidR="00000000" w:rsidRPr="00000000">
        <w:rPr>
          <w:rFonts w:ascii="Century Gothic" w:cs="Century Gothic" w:eastAsia="Century Gothic" w:hAnsi="Century Gothic"/>
          <w:sz w:val="20"/>
          <w:szCs w:val="20"/>
          <w:rtl w:val="0"/>
        </w:rPr>
        <w:tab/>
        <w:t xml:space="preserve">Pursuant to </w:t>
      </w:r>
      <w:hyperlink r:id="rId19">
        <w:r w:rsidDel="00000000" w:rsidR="00000000" w:rsidRPr="00000000">
          <w:rPr>
            <w:rFonts w:ascii="Century Gothic" w:cs="Century Gothic" w:eastAsia="Century Gothic" w:hAnsi="Century Gothic"/>
            <w:color w:val="0563c1"/>
            <w:sz w:val="20"/>
            <w:szCs w:val="20"/>
            <w:u w:val="single"/>
            <w:rtl w:val="0"/>
          </w:rPr>
          <w:t xml:space="preserve">MotorSport NZ National Sporting Code</w:t>
        </w:r>
      </w:hyperlink>
      <w:r w:rsidDel="00000000" w:rsidR="00000000" w:rsidRPr="00000000">
        <w:rPr>
          <w:rFonts w:ascii="Century Gothic" w:cs="Century Gothic" w:eastAsia="Century Gothic" w:hAnsi="Century Gothic"/>
          <w:sz w:val="20"/>
          <w:szCs w:val="20"/>
          <w:rtl w:val="0"/>
        </w:rPr>
        <w:t xml:space="preserve"> Article 13, the organisers advise that if less than 30 entries are received by the entry closing date the meeting may be postponed or cancelled.</w:t>
      </w:r>
    </w:p>
    <w:p w:rsidR="00000000" w:rsidDel="00000000" w:rsidP="00000000" w:rsidRDefault="00000000" w:rsidRPr="00000000" w14:paraId="0000008E">
      <w:pPr>
        <w:rPr>
          <w:sz w:val="20"/>
          <w:szCs w:val="20"/>
        </w:rPr>
      </w:pPr>
      <w:r w:rsidDel="00000000" w:rsidR="00000000" w:rsidRPr="00000000">
        <w:rPr>
          <w:rtl w:val="0"/>
        </w:rPr>
      </w:r>
    </w:p>
    <w:p w:rsidR="00000000" w:rsidDel="00000000" w:rsidP="00000000" w:rsidRDefault="00000000" w:rsidRPr="00000000" w14:paraId="0000008F">
      <w:pPr>
        <w:rPr>
          <w:sz w:val="20"/>
          <w:szCs w:val="20"/>
        </w:rPr>
      </w:pPr>
      <w:r w:rsidDel="00000000" w:rsidR="00000000" w:rsidRPr="00000000">
        <w:rPr>
          <w:rtl w:val="0"/>
        </w:rPr>
      </w:r>
    </w:p>
    <w:p w:rsidR="00000000" w:rsidDel="00000000" w:rsidP="00000000" w:rsidRDefault="00000000" w:rsidRPr="00000000" w14:paraId="00000090">
      <w:pPr>
        <w:numPr>
          <w:ilvl w:val="0"/>
          <w:numId w:val="11"/>
        </w:numPr>
        <w:tabs>
          <w:tab w:val="left" w:leader="none" w:pos="721"/>
        </w:tabs>
        <w:ind w:left="721" w:hanging="721"/>
        <w:rPr>
          <w:rFonts w:ascii="Century Gothic" w:cs="Century Gothic" w:eastAsia="Century Gothic" w:hAnsi="Century Gothic"/>
          <w:b w:val="1"/>
          <w:sz w:val="20"/>
          <w:szCs w:val="20"/>
        </w:rPr>
      </w:pPr>
      <w:r w:rsidDel="00000000" w:rsidR="00000000" w:rsidRPr="00000000">
        <w:rPr>
          <w:rFonts w:ascii="Century Gothic" w:cs="Century Gothic" w:eastAsia="Century Gothic" w:hAnsi="Century Gothic"/>
          <w:b w:val="1"/>
          <w:sz w:val="20"/>
          <w:szCs w:val="20"/>
          <w:rtl w:val="0"/>
        </w:rPr>
        <w:t xml:space="preserve">OFFICIAL BULLETINS</w:t>
      </w:r>
    </w:p>
    <w:p w:rsidR="00000000" w:rsidDel="00000000" w:rsidP="00000000" w:rsidRDefault="00000000" w:rsidRPr="00000000" w14:paraId="00000091">
      <w:pPr>
        <w:spacing w:line="25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92">
      <w:pPr>
        <w:tabs>
          <w:tab w:val="left" w:leader="none" w:pos="681"/>
        </w:tabs>
        <w:spacing w:line="236" w:lineRule="auto"/>
        <w:ind w:left="701" w:right="740" w:hanging="707"/>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9.1</w:t>
      </w:r>
      <w:r w:rsidDel="00000000" w:rsidR="00000000" w:rsidRPr="00000000">
        <w:rPr>
          <w:rFonts w:ascii="Century Gothic" w:cs="Century Gothic" w:eastAsia="Century Gothic" w:hAnsi="Century Gothic"/>
          <w:sz w:val="20"/>
          <w:szCs w:val="20"/>
          <w:rtl w:val="0"/>
        </w:rPr>
        <w:tab/>
        <w:t xml:space="preserve">Official Bulletins may be issued in accordance with the provisions of the </w:t>
      </w:r>
      <w:hyperlink r:id="rId20">
        <w:r w:rsidDel="00000000" w:rsidR="00000000" w:rsidRPr="00000000">
          <w:rPr>
            <w:rFonts w:ascii="Century Gothic" w:cs="Century Gothic" w:eastAsia="Century Gothic" w:hAnsi="Century Gothic"/>
            <w:color w:val="0563c1"/>
            <w:sz w:val="20"/>
            <w:szCs w:val="20"/>
            <w:u w:val="single"/>
            <w:rtl w:val="0"/>
          </w:rPr>
          <w:t xml:space="preserve">MotorSport NZ National Sporting Code</w:t>
        </w:r>
      </w:hyperlink>
      <w:r w:rsidDel="00000000" w:rsidR="00000000" w:rsidRPr="00000000">
        <w:rPr>
          <w:rFonts w:ascii="Century Gothic" w:cs="Century Gothic" w:eastAsia="Century Gothic" w:hAnsi="Century Gothic"/>
          <w:sz w:val="20"/>
          <w:szCs w:val="20"/>
          <w:rtl w:val="0"/>
        </w:rPr>
        <w:t xml:space="preserve">.</w:t>
      </w:r>
    </w:p>
    <w:p w:rsidR="00000000" w:rsidDel="00000000" w:rsidP="00000000" w:rsidRDefault="00000000" w:rsidRPr="00000000" w14:paraId="00000093">
      <w:pPr>
        <w:spacing w:line="20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94">
      <w:pPr>
        <w:spacing w:line="20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95">
      <w:pPr>
        <w:spacing w:line="20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96">
      <w:pPr>
        <w:spacing w:line="20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97">
      <w:pPr>
        <w:numPr>
          <w:ilvl w:val="0"/>
          <w:numId w:val="2"/>
        </w:numPr>
        <w:tabs>
          <w:tab w:val="left" w:leader="none" w:pos="701"/>
        </w:tabs>
        <w:ind w:left="701" w:hanging="701"/>
        <w:rPr>
          <w:rFonts w:ascii="Century Gothic" w:cs="Century Gothic" w:eastAsia="Century Gothic" w:hAnsi="Century Gothic"/>
          <w:b w:val="1"/>
          <w:sz w:val="20"/>
          <w:szCs w:val="20"/>
        </w:rPr>
      </w:pPr>
      <w:r w:rsidDel="00000000" w:rsidR="00000000" w:rsidRPr="00000000">
        <w:rPr>
          <w:rFonts w:ascii="Century Gothic" w:cs="Century Gothic" w:eastAsia="Century Gothic" w:hAnsi="Century Gothic"/>
          <w:b w:val="1"/>
          <w:sz w:val="20"/>
          <w:szCs w:val="20"/>
          <w:rtl w:val="0"/>
        </w:rPr>
        <w:t xml:space="preserve">GENERAL INFORMATION</w:t>
      </w:r>
    </w:p>
    <w:p w:rsidR="00000000" w:rsidDel="00000000" w:rsidP="00000000" w:rsidRDefault="00000000" w:rsidRPr="00000000" w14:paraId="00000098">
      <w:pPr>
        <w:spacing w:line="244"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99">
      <w:pPr>
        <w:tabs>
          <w:tab w:val="left" w:leader="none" w:pos="701"/>
        </w:tabs>
        <w:ind w:left="701" w:hanging="70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10.1</w:t>
      </w:r>
      <w:r w:rsidDel="00000000" w:rsidR="00000000" w:rsidRPr="00000000">
        <w:rPr>
          <w:rFonts w:ascii="Century Gothic" w:cs="Century Gothic" w:eastAsia="Century Gothic" w:hAnsi="Century Gothic"/>
          <w:sz w:val="20"/>
          <w:szCs w:val="20"/>
          <w:rtl w:val="0"/>
        </w:rPr>
        <w:tab/>
      </w:r>
      <w:r w:rsidDel="00000000" w:rsidR="00000000" w:rsidRPr="00000000">
        <w:rPr>
          <w:rFonts w:ascii="Century Gothic" w:cs="Century Gothic" w:eastAsia="Century Gothic" w:hAnsi="Century Gothic"/>
          <w:b w:val="1"/>
          <w:sz w:val="20"/>
          <w:szCs w:val="20"/>
          <w:rtl w:val="0"/>
        </w:rPr>
        <w:t xml:space="preserve">Passengers:</w:t>
      </w:r>
      <w:r w:rsidDel="00000000" w:rsidR="00000000" w:rsidRPr="00000000">
        <w:rPr>
          <w:rFonts w:ascii="Century Gothic" w:cs="Century Gothic" w:eastAsia="Century Gothic" w:hAnsi="Century Gothic"/>
          <w:sz w:val="20"/>
          <w:szCs w:val="20"/>
          <w:rtl w:val="0"/>
        </w:rPr>
        <w:t xml:space="preserve"> May only be carried in accordance with </w:t>
      </w:r>
      <w:hyperlink r:id="rId21">
        <w:r w:rsidDel="00000000" w:rsidR="00000000" w:rsidRPr="00000000">
          <w:rPr>
            <w:rFonts w:ascii="Century Gothic" w:cs="Century Gothic" w:eastAsia="Century Gothic" w:hAnsi="Century Gothic"/>
            <w:color w:val="0563c1"/>
            <w:sz w:val="20"/>
            <w:szCs w:val="20"/>
            <w:u w:val="single"/>
            <w:rtl w:val="0"/>
          </w:rPr>
          <w:t xml:space="preserve">Appendix Five, Schedule C</w:t>
        </w:r>
      </w:hyperlink>
      <w:r w:rsidDel="00000000" w:rsidR="00000000" w:rsidRPr="00000000">
        <w:rPr>
          <w:rFonts w:ascii="Century Gothic" w:cs="Century Gothic" w:eastAsia="Century Gothic" w:hAnsi="Century Gothic"/>
          <w:sz w:val="20"/>
          <w:szCs w:val="20"/>
          <w:rtl w:val="0"/>
        </w:rPr>
        <w:t xml:space="preserve"> Article 6.2. All passengers and their drivers must complete the indemnity forms and familiarise themselves with emergency procedures and safety critical functions of their vehicle.</w:t>
      </w:r>
    </w:p>
    <w:p w:rsidR="00000000" w:rsidDel="00000000" w:rsidP="00000000" w:rsidRDefault="00000000" w:rsidRPr="00000000" w14:paraId="0000009A">
      <w:pPr>
        <w:spacing w:line="252.00000000000003"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9B">
      <w:pPr>
        <w:tabs>
          <w:tab w:val="left" w:leader="none" w:pos="681"/>
        </w:tabs>
        <w:spacing w:line="236" w:lineRule="auto"/>
        <w:ind w:left="701" w:right="160" w:hanging="707"/>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10.2</w:t>
      </w:r>
      <w:r w:rsidDel="00000000" w:rsidR="00000000" w:rsidRPr="00000000">
        <w:rPr>
          <w:rFonts w:ascii="Century Gothic" w:cs="Century Gothic" w:eastAsia="Century Gothic" w:hAnsi="Century Gothic"/>
          <w:sz w:val="20"/>
          <w:szCs w:val="20"/>
          <w:rtl w:val="0"/>
        </w:rPr>
        <w:tab/>
        <w:t xml:space="preserve">Alcohol is not permitted to be consumed by any competitor or their crew at the event before or during the day’s competition.</w:t>
      </w:r>
    </w:p>
    <w:p w:rsidR="00000000" w:rsidDel="00000000" w:rsidP="00000000" w:rsidRDefault="00000000" w:rsidRPr="00000000" w14:paraId="0000009C">
      <w:pPr>
        <w:spacing w:line="246.99999999999994"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9D">
      <w:pPr>
        <w:tabs>
          <w:tab w:val="left" w:leader="none" w:pos="681"/>
        </w:tabs>
        <w:ind w:left="676" w:hanging="675"/>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10.3</w:t>
      </w:r>
      <w:r w:rsidDel="00000000" w:rsidR="00000000" w:rsidRPr="00000000">
        <w:rPr>
          <w:rFonts w:ascii="Century Gothic" w:cs="Century Gothic" w:eastAsia="Century Gothic" w:hAnsi="Century Gothic"/>
          <w:sz w:val="20"/>
          <w:szCs w:val="20"/>
          <w:rtl w:val="0"/>
        </w:rPr>
        <w:tab/>
      </w:r>
      <w:r w:rsidDel="00000000" w:rsidR="00000000" w:rsidRPr="00000000">
        <w:rPr>
          <w:rFonts w:ascii="Century Gothic" w:cs="Century Gothic" w:eastAsia="Century Gothic" w:hAnsi="Century Gothic"/>
          <w:b w:val="1"/>
          <w:sz w:val="20"/>
          <w:szCs w:val="20"/>
          <w:rtl w:val="0"/>
        </w:rPr>
        <w:t xml:space="preserve">Force Majeure</w:t>
      </w:r>
      <w:r w:rsidDel="00000000" w:rsidR="00000000" w:rsidRPr="00000000">
        <w:rPr>
          <w:rFonts w:ascii="Century Gothic" w:cs="Century Gothic" w:eastAsia="Century Gothic" w:hAnsi="Century Gothic"/>
          <w:sz w:val="20"/>
          <w:szCs w:val="20"/>
          <w:rtl w:val="0"/>
        </w:rPr>
        <w:t xml:space="preserve">: If due to Force Majeure, the required number of runs cannot be completed, the appointed MotorSport NZ Stewards, after consultation with the Clerk of the Course, have the authority to approve the reduction of the minimum requirements. </w:t>
      </w:r>
    </w:p>
    <w:p w:rsidR="00000000" w:rsidDel="00000000" w:rsidP="00000000" w:rsidRDefault="00000000" w:rsidRPr="00000000" w14:paraId="0000009E">
      <w:pPr>
        <w:spacing w:line="252.00000000000003"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9F">
      <w:pPr>
        <w:tabs>
          <w:tab w:val="left" w:leader="none" w:pos="681"/>
        </w:tabs>
        <w:spacing w:line="236" w:lineRule="auto"/>
        <w:ind w:left="701" w:hanging="705"/>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10.4</w:t>
      </w:r>
      <w:r w:rsidDel="00000000" w:rsidR="00000000" w:rsidRPr="00000000">
        <w:rPr>
          <w:rFonts w:ascii="Century Gothic" w:cs="Century Gothic" w:eastAsia="Century Gothic" w:hAnsi="Century Gothic"/>
          <w:sz w:val="20"/>
          <w:szCs w:val="20"/>
          <w:rtl w:val="0"/>
        </w:rPr>
        <w:tab/>
        <w:t xml:space="preserve">There will be 1 untimed reconnaissance run followed by 3 or more timed competition runs. After competition runs are completed an untimed demonstration run will be completed. The Clerk of Course has the right to abandon any run. </w:t>
      </w:r>
    </w:p>
    <w:p w:rsidR="00000000" w:rsidDel="00000000" w:rsidP="00000000" w:rsidRDefault="00000000" w:rsidRPr="00000000" w14:paraId="000000A0">
      <w:pPr>
        <w:tabs>
          <w:tab w:val="left" w:leader="none" w:pos="681"/>
        </w:tabs>
        <w:spacing w:line="236" w:lineRule="auto"/>
        <w:ind w:left="701" w:hanging="705"/>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A1">
      <w:pPr>
        <w:tabs>
          <w:tab w:val="left" w:leader="none" w:pos="701"/>
        </w:tabs>
        <w:ind w:left="709" w:hanging="708"/>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10.5</w:t>
      </w:r>
      <w:r w:rsidDel="00000000" w:rsidR="00000000" w:rsidRPr="00000000">
        <w:rPr>
          <w:rFonts w:ascii="Century Gothic" w:cs="Century Gothic" w:eastAsia="Century Gothic" w:hAnsi="Century Gothic"/>
          <w:sz w:val="20"/>
          <w:szCs w:val="20"/>
          <w:rtl w:val="0"/>
        </w:rPr>
        <w:tab/>
        <w:t xml:space="preserve">Results will be ranked on the fastest time. Results will be calculated only on completed runs.</w:t>
      </w:r>
    </w:p>
    <w:p w:rsidR="00000000" w:rsidDel="00000000" w:rsidP="00000000" w:rsidRDefault="00000000" w:rsidRPr="00000000" w14:paraId="000000A2">
      <w:pPr>
        <w:spacing w:line="25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A3">
      <w:pPr>
        <w:tabs>
          <w:tab w:val="left" w:leader="none" w:pos="681"/>
        </w:tabs>
        <w:spacing w:line="238" w:lineRule="auto"/>
        <w:ind w:left="701" w:right="20" w:hanging="705"/>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10.6</w:t>
      </w:r>
      <w:r w:rsidDel="00000000" w:rsidR="00000000" w:rsidRPr="00000000">
        <w:rPr>
          <w:rFonts w:ascii="Century Gothic" w:cs="Century Gothic" w:eastAsia="Century Gothic" w:hAnsi="Century Gothic"/>
          <w:sz w:val="20"/>
          <w:szCs w:val="20"/>
          <w:rtl w:val="0"/>
        </w:rPr>
        <w:tab/>
        <w:t xml:space="preserve">Cars will run at approximately 1-minute intervals and in numerical order. If you are unable to run in numerical order please notify the Start Official, Clerk of Course or Timing Official.</w:t>
      </w:r>
    </w:p>
    <w:p w:rsidR="00000000" w:rsidDel="00000000" w:rsidP="00000000" w:rsidRDefault="00000000" w:rsidRPr="00000000" w14:paraId="000000A4">
      <w:pPr>
        <w:spacing w:line="252.00000000000003"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A5">
      <w:pPr>
        <w:tabs>
          <w:tab w:val="left" w:leader="none" w:pos="681"/>
        </w:tabs>
        <w:spacing w:line="237" w:lineRule="auto"/>
        <w:ind w:left="701" w:right="20" w:hanging="707"/>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10.7</w:t>
      </w:r>
      <w:r w:rsidDel="00000000" w:rsidR="00000000" w:rsidRPr="00000000">
        <w:rPr>
          <w:rFonts w:ascii="Century Gothic" w:cs="Century Gothic" w:eastAsia="Century Gothic" w:hAnsi="Century Gothic"/>
          <w:sz w:val="20"/>
          <w:szCs w:val="20"/>
          <w:rtl w:val="0"/>
        </w:rPr>
        <w:tab/>
        <w:t xml:space="preserve">Competitors are liable for any damage they may cause to property, fences, club gear and equipment.</w:t>
      </w:r>
    </w:p>
    <w:p w:rsidR="00000000" w:rsidDel="00000000" w:rsidP="00000000" w:rsidRDefault="00000000" w:rsidRPr="00000000" w14:paraId="000000A6">
      <w:pPr>
        <w:spacing w:line="246.99999999999994"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A7">
      <w:pPr>
        <w:tabs>
          <w:tab w:val="left" w:leader="none" w:pos="681"/>
        </w:tabs>
        <w:ind w:left="1" w:firstLine="0"/>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10.8</w:t>
      </w:r>
      <w:r w:rsidDel="00000000" w:rsidR="00000000" w:rsidRPr="00000000">
        <w:rPr>
          <w:rFonts w:ascii="Century Gothic" w:cs="Century Gothic" w:eastAsia="Century Gothic" w:hAnsi="Century Gothic"/>
          <w:sz w:val="20"/>
          <w:szCs w:val="20"/>
          <w:rtl w:val="0"/>
        </w:rPr>
        <w:tab/>
        <w:t xml:space="preserve">No refunds will be issued once documentation has been completed.</w:t>
      </w:r>
    </w:p>
    <w:p w:rsidR="00000000" w:rsidDel="00000000" w:rsidP="00000000" w:rsidRDefault="00000000" w:rsidRPr="00000000" w14:paraId="000000A8">
      <w:pPr>
        <w:spacing w:line="250"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A9">
      <w:pPr>
        <w:tabs>
          <w:tab w:val="left" w:leader="none" w:pos="681"/>
        </w:tabs>
        <w:spacing w:line="236" w:lineRule="auto"/>
        <w:ind w:left="701" w:right="20" w:hanging="707"/>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10.9</w:t>
      </w:r>
      <w:r w:rsidDel="00000000" w:rsidR="00000000" w:rsidRPr="00000000">
        <w:rPr>
          <w:rFonts w:ascii="Century Gothic" w:cs="Century Gothic" w:eastAsia="Century Gothic" w:hAnsi="Century Gothic"/>
          <w:sz w:val="20"/>
          <w:szCs w:val="20"/>
          <w:rtl w:val="0"/>
        </w:rPr>
        <w:tab/>
        <w:t xml:space="preserve">All passengers must be over 12 years of age and must sign indemnity form before being allowed into a competing vehicle.</w:t>
      </w:r>
    </w:p>
    <w:p w:rsidR="00000000" w:rsidDel="00000000" w:rsidP="00000000" w:rsidRDefault="00000000" w:rsidRPr="00000000" w14:paraId="000000AA">
      <w:pPr>
        <w:spacing w:line="255" w:lineRule="auto"/>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AB">
      <w:pPr>
        <w:tabs>
          <w:tab w:val="left" w:leader="none" w:pos="681"/>
        </w:tabs>
        <w:spacing w:line="236" w:lineRule="auto"/>
        <w:ind w:left="701" w:right="20" w:hanging="707"/>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10.10</w:t>
      </w:r>
      <w:r w:rsidDel="00000000" w:rsidR="00000000" w:rsidRPr="00000000">
        <w:rPr>
          <w:rFonts w:ascii="Century Gothic" w:cs="Century Gothic" w:eastAsia="Century Gothic" w:hAnsi="Century Gothic"/>
          <w:sz w:val="20"/>
          <w:szCs w:val="20"/>
          <w:rtl w:val="0"/>
        </w:rPr>
        <w:tab/>
        <w:t xml:space="preserve">All drivers/co-drivers are to wear their helmets, overalls and harnesses while travelling in the reconnaissance run.</w:t>
      </w:r>
    </w:p>
    <w:p w:rsidR="00000000" w:rsidDel="00000000" w:rsidP="00000000" w:rsidRDefault="00000000" w:rsidRPr="00000000" w14:paraId="000000AC">
      <w:pPr>
        <w:tabs>
          <w:tab w:val="left" w:leader="none" w:pos="681"/>
        </w:tabs>
        <w:spacing w:line="236" w:lineRule="auto"/>
        <w:ind w:left="701" w:right="20" w:hanging="707"/>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AD">
      <w:pPr>
        <w:tabs>
          <w:tab w:val="left" w:leader="none" w:pos="681"/>
        </w:tabs>
        <w:spacing w:line="236" w:lineRule="auto"/>
        <w:ind w:left="701" w:right="20" w:hanging="707"/>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10.11</w:t>
      </w:r>
      <w:r w:rsidDel="00000000" w:rsidR="00000000" w:rsidRPr="00000000">
        <w:rPr>
          <w:rFonts w:ascii="Century Gothic" w:cs="Century Gothic" w:eastAsia="Century Gothic" w:hAnsi="Century Gothic"/>
          <w:sz w:val="20"/>
          <w:szCs w:val="20"/>
          <w:rtl w:val="0"/>
        </w:rPr>
        <w:tab/>
        <w:t xml:space="preserve">Prize giving will be at the </w:t>
      </w:r>
      <w:hyperlink r:id="rId22">
        <w:r w:rsidDel="00000000" w:rsidR="00000000" w:rsidRPr="00000000">
          <w:rPr>
            <w:rFonts w:ascii="Century Gothic" w:cs="Century Gothic" w:eastAsia="Century Gothic" w:hAnsi="Century Gothic"/>
            <w:color w:val="0563c1"/>
            <w:sz w:val="20"/>
            <w:szCs w:val="20"/>
            <w:u w:val="single"/>
            <w:rtl w:val="0"/>
          </w:rPr>
          <w:t xml:space="preserve">Coalgate Tavern</w:t>
        </w:r>
      </w:hyperlink>
      <w:r w:rsidDel="00000000" w:rsidR="00000000" w:rsidRPr="00000000">
        <w:rPr>
          <w:rFonts w:ascii="Century Gothic" w:cs="Century Gothic" w:eastAsia="Century Gothic" w:hAnsi="Century Gothic"/>
          <w:sz w:val="20"/>
          <w:szCs w:val="20"/>
          <w:rtl w:val="0"/>
        </w:rPr>
        <w:t xml:space="preserve"> after the clean up. Please support this local business.</w:t>
      </w:r>
    </w:p>
    <w:p w:rsidR="00000000" w:rsidDel="00000000" w:rsidP="00000000" w:rsidRDefault="00000000" w:rsidRPr="00000000" w14:paraId="000000AE">
      <w:pPr>
        <w:tabs>
          <w:tab w:val="left" w:leader="none" w:pos="681"/>
        </w:tabs>
        <w:spacing w:line="236" w:lineRule="auto"/>
        <w:ind w:left="701" w:right="20" w:hanging="707"/>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AF">
      <w:pPr>
        <w:tabs>
          <w:tab w:val="left" w:leader="none" w:pos="681"/>
        </w:tabs>
        <w:spacing w:line="236" w:lineRule="auto"/>
        <w:ind w:left="701" w:right="20" w:hanging="707"/>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b w:val="1"/>
          <w:sz w:val="20"/>
          <w:szCs w:val="20"/>
          <w:rtl w:val="0"/>
        </w:rPr>
        <w:t xml:space="preserve">10.12</w:t>
      </w:r>
      <w:r w:rsidDel="00000000" w:rsidR="00000000" w:rsidRPr="00000000">
        <w:rPr>
          <w:rFonts w:ascii="Century Gothic" w:cs="Century Gothic" w:eastAsia="Century Gothic" w:hAnsi="Century Gothic"/>
          <w:sz w:val="20"/>
          <w:szCs w:val="20"/>
          <w:rtl w:val="0"/>
        </w:rPr>
        <w:tab/>
        <w:t xml:space="preserve">Reconnaissance of, or practice on the course prior to the event is strictly prohibited.</w:t>
      </w:r>
    </w:p>
    <w:p w:rsidR="00000000" w:rsidDel="00000000" w:rsidP="00000000" w:rsidRDefault="00000000" w:rsidRPr="00000000" w14:paraId="000000B0">
      <w:pPr>
        <w:tabs>
          <w:tab w:val="left" w:leader="none" w:pos="681"/>
        </w:tabs>
        <w:spacing w:line="236" w:lineRule="auto"/>
        <w:ind w:left="701" w:right="20" w:hanging="707"/>
        <w:rPr>
          <w:rFonts w:ascii="Century Gothic" w:cs="Century Gothic" w:eastAsia="Century Gothic" w:hAnsi="Century Gothic"/>
          <w:sz w:val="20"/>
          <w:szCs w:val="20"/>
        </w:rPr>
      </w:pPr>
      <w:r w:rsidDel="00000000" w:rsidR="00000000" w:rsidRPr="00000000">
        <w:rPr>
          <w:rtl w:val="0"/>
        </w:rPr>
      </w:r>
    </w:p>
    <w:p w:rsidR="00000000" w:rsidDel="00000000" w:rsidP="00000000" w:rsidRDefault="00000000" w:rsidRPr="00000000" w14:paraId="000000B1">
      <w:pPr>
        <w:rPr/>
      </w:pPr>
      <w:r w:rsidDel="00000000" w:rsidR="00000000" w:rsidRPr="00000000">
        <w:rPr>
          <w:rtl w:val="0"/>
        </w:rPr>
      </w:r>
    </w:p>
    <w:sectPr>
      <w:footerReference r:id="rId23" w:type="default"/>
      <w:pgSz w:h="16838" w:w="11906" w:orient="portrait"/>
      <w:pgMar w:bottom="1440" w:top="144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Courier New"/>
  <w:font w:name="Noto Sans Symbols">
    <w:embedRegular w:fontKey="{00000000-0000-0000-0000-000000000000}" r:id="rId1" w:subsetted="0"/>
    <w:embedBold w:fontKey="{00000000-0000-0000-0000-000000000000}" r:id="rId2" w:subsetted="0"/>
  </w:font>
  <w:font w:name="Century Gothic">
    <w:embedRegular w:fontKey="{00000000-0000-0000-0000-000000000000}" r:id="rId3" w:subsetted="0"/>
    <w:embedBold w:fontKey="{00000000-0000-0000-0000-000000000000}" r:id="rId4" w:subsetted="0"/>
    <w:embedItalic w:fontKey="{00000000-0000-0000-0000-000000000000}" r:id="rId5" w:subsetted="0"/>
    <w:embedBoldItalic w:fontKey="{00000000-0000-0000-0000-000000000000}" r:id="rId6"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B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entury Gothic" w:cs="Century Gothic" w:eastAsia="Century Gothic" w:hAnsi="Century Gothic"/>
        <w:b w:val="0"/>
        <w:i w:val="0"/>
        <w:smallCaps w:val="0"/>
        <w:strike w:val="0"/>
        <w:color w:val="000000"/>
        <w:sz w:val="20"/>
        <w:szCs w:val="20"/>
        <w:u w:val="none"/>
        <w:shd w:fill="auto" w:val="clear"/>
        <w:vertAlign w:val="baseline"/>
      </w:rPr>
    </w:pPr>
    <w:r w:rsidDel="00000000" w:rsidR="00000000" w:rsidRPr="00000000">
      <w:rPr>
        <w:rFonts w:ascii="Century Gothic" w:cs="Century Gothic" w:eastAsia="Century Gothic" w:hAnsi="Century Gothic"/>
        <w:b w:val="0"/>
        <w:i w:val="0"/>
        <w:smallCaps w:val="0"/>
        <w:strike w:val="0"/>
        <w:color w:val="000000"/>
        <w:sz w:val="20"/>
        <w:szCs w:val="20"/>
        <w:u w:val="none"/>
        <w:shd w:fill="auto" w:val="clear"/>
        <w:vertAlign w:val="baseline"/>
        <w:rtl w:val="0"/>
      </w:rPr>
      <w:t xml:space="preserve">2025-04-26th Auchenflower Rd Gravel Sprint Regs.docx</w:t>
      <w:tab/>
    </w:r>
    <w:r w:rsidDel="00000000" w:rsidR="00000000" w:rsidRPr="00000000">
      <w:rPr>
        <w:rFonts w:ascii="Century Gothic" w:cs="Century Gothic" w:eastAsia="Century Gothic" w:hAnsi="Century Gothic"/>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Century Gothic" w:cs="Century Gothic" w:eastAsia="Century Gothic" w:hAnsi="Century Gothic"/>
        <w:b w:val="0"/>
        <w:i w:val="0"/>
        <w:smallCaps w:val="0"/>
        <w:strike w:val="0"/>
        <w:color w:val="000000"/>
        <w:sz w:val="20"/>
        <w:szCs w:val="20"/>
        <w:u w:val="none"/>
        <w:shd w:fill="auto" w:val="clear"/>
        <w:vertAlign w:val="baseline"/>
        <w:rtl w:val="0"/>
      </w:rPr>
      <w:t xml:space="preserve"> of </w:t>
    </w:r>
    <w:r w:rsidDel="00000000" w:rsidR="00000000" w:rsidRPr="00000000">
      <w:rPr>
        <w:rFonts w:ascii="Century Gothic" w:cs="Century Gothic" w:eastAsia="Century Gothic" w:hAnsi="Century Gothic"/>
        <w:b w:val="0"/>
        <w:i w:val="0"/>
        <w:smallCaps w:val="0"/>
        <w:strike w:val="0"/>
        <w:color w:val="000000"/>
        <w:sz w:val="20"/>
        <w:szCs w:val="20"/>
        <w:u w:val="none"/>
        <w:shd w:fill="auto" w:val="clear"/>
        <w:vertAlign w:val="baseline"/>
      </w:rPr>
      <w:fldChar w:fldCharType="begin"/>
      <w:instrText xml:space="preserve">NUMPAGES</w:instrText>
      <w:fldChar w:fldCharType="separate"/>
      <w:fldChar w:fldCharType="end"/>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
    <w:lvl w:ilvl="0">
      <w:start w:val="10"/>
      <w:numFmt w:val="decimal"/>
      <w:lvlText w:val="%1."/>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3">
    <w:lvl w:ilvl="0">
      <w:start w:val="1"/>
      <w:numFmt w:val="bullet"/>
      <w:lvlText w:val="●"/>
      <w:lvlJc w:val="left"/>
      <w:pPr>
        <w:ind w:left="1421" w:hanging="360"/>
      </w:pPr>
      <w:rPr>
        <w:rFonts w:ascii="Noto Sans Symbols" w:cs="Noto Sans Symbols" w:eastAsia="Noto Sans Symbols" w:hAnsi="Noto Sans Symbols"/>
      </w:rPr>
    </w:lvl>
    <w:lvl w:ilvl="1">
      <w:start w:val="1"/>
      <w:numFmt w:val="bullet"/>
      <w:lvlText w:val="o"/>
      <w:lvlJc w:val="left"/>
      <w:pPr>
        <w:ind w:left="2141" w:hanging="360"/>
      </w:pPr>
      <w:rPr>
        <w:rFonts w:ascii="Courier New" w:cs="Courier New" w:eastAsia="Courier New" w:hAnsi="Courier New"/>
      </w:rPr>
    </w:lvl>
    <w:lvl w:ilvl="2">
      <w:start w:val="1"/>
      <w:numFmt w:val="bullet"/>
      <w:lvlText w:val="▪"/>
      <w:lvlJc w:val="left"/>
      <w:pPr>
        <w:ind w:left="2861" w:hanging="360"/>
      </w:pPr>
      <w:rPr>
        <w:rFonts w:ascii="Noto Sans Symbols" w:cs="Noto Sans Symbols" w:eastAsia="Noto Sans Symbols" w:hAnsi="Noto Sans Symbols"/>
      </w:rPr>
    </w:lvl>
    <w:lvl w:ilvl="3">
      <w:start w:val="1"/>
      <w:numFmt w:val="bullet"/>
      <w:lvlText w:val="●"/>
      <w:lvlJc w:val="left"/>
      <w:pPr>
        <w:ind w:left="3581" w:hanging="360"/>
      </w:pPr>
      <w:rPr>
        <w:rFonts w:ascii="Noto Sans Symbols" w:cs="Noto Sans Symbols" w:eastAsia="Noto Sans Symbols" w:hAnsi="Noto Sans Symbols"/>
      </w:rPr>
    </w:lvl>
    <w:lvl w:ilvl="4">
      <w:start w:val="1"/>
      <w:numFmt w:val="bullet"/>
      <w:lvlText w:val="o"/>
      <w:lvlJc w:val="left"/>
      <w:pPr>
        <w:ind w:left="4301" w:hanging="360"/>
      </w:pPr>
      <w:rPr>
        <w:rFonts w:ascii="Courier New" w:cs="Courier New" w:eastAsia="Courier New" w:hAnsi="Courier New"/>
      </w:rPr>
    </w:lvl>
    <w:lvl w:ilvl="5">
      <w:start w:val="1"/>
      <w:numFmt w:val="bullet"/>
      <w:lvlText w:val="▪"/>
      <w:lvlJc w:val="left"/>
      <w:pPr>
        <w:ind w:left="5021" w:hanging="360"/>
      </w:pPr>
      <w:rPr>
        <w:rFonts w:ascii="Noto Sans Symbols" w:cs="Noto Sans Symbols" w:eastAsia="Noto Sans Symbols" w:hAnsi="Noto Sans Symbols"/>
      </w:rPr>
    </w:lvl>
    <w:lvl w:ilvl="6">
      <w:start w:val="1"/>
      <w:numFmt w:val="bullet"/>
      <w:lvlText w:val="●"/>
      <w:lvlJc w:val="left"/>
      <w:pPr>
        <w:ind w:left="5741" w:hanging="360"/>
      </w:pPr>
      <w:rPr>
        <w:rFonts w:ascii="Noto Sans Symbols" w:cs="Noto Sans Symbols" w:eastAsia="Noto Sans Symbols" w:hAnsi="Noto Sans Symbols"/>
      </w:rPr>
    </w:lvl>
    <w:lvl w:ilvl="7">
      <w:start w:val="1"/>
      <w:numFmt w:val="bullet"/>
      <w:lvlText w:val="o"/>
      <w:lvlJc w:val="left"/>
      <w:pPr>
        <w:ind w:left="6461" w:hanging="360"/>
      </w:pPr>
      <w:rPr>
        <w:rFonts w:ascii="Courier New" w:cs="Courier New" w:eastAsia="Courier New" w:hAnsi="Courier New"/>
      </w:rPr>
    </w:lvl>
    <w:lvl w:ilvl="8">
      <w:start w:val="1"/>
      <w:numFmt w:val="bullet"/>
      <w:lvlText w:val="▪"/>
      <w:lvlJc w:val="left"/>
      <w:pPr>
        <w:ind w:left="7181" w:hanging="360"/>
      </w:pPr>
      <w:rPr>
        <w:rFonts w:ascii="Noto Sans Symbols" w:cs="Noto Sans Symbols" w:eastAsia="Noto Sans Symbols" w:hAnsi="Noto Sans Symbols"/>
      </w:rPr>
    </w:lvl>
  </w:abstractNum>
  <w:abstractNum w:abstractNumId="4">
    <w:lvl w:ilvl="0">
      <w:start w:val="3"/>
      <w:numFmt w:val="decimal"/>
      <w:lvlText w:val="%1."/>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5">
    <w:lvl w:ilvl="0">
      <w:start w:val="4"/>
      <w:numFmt w:val="decimal"/>
      <w:lvlText w:val="%1."/>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6">
    <w:lvl w:ilvl="0">
      <w:start w:val="5"/>
      <w:numFmt w:val="decimal"/>
      <w:lvlText w:val="%1."/>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7">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8">
    <w:lvl w:ilvl="0">
      <w:start w:val="6"/>
      <w:numFmt w:val="decimal"/>
      <w:lvlText w:val="%1."/>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9">
    <w:lvl w:ilvl="0">
      <w:start w:val="7"/>
      <w:numFmt w:val="decimal"/>
      <w:lvlText w:val="%1."/>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0">
    <w:lvl w:ilvl="0">
      <w:start w:val="8"/>
      <w:numFmt w:val="decimal"/>
      <w:lvlText w:val="%1."/>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1">
    <w:lvl w:ilvl="0">
      <w:start w:val="9"/>
      <w:numFmt w:val="decimal"/>
      <w:lvlText w:val="%1."/>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2"/>
        <w:szCs w:val="22"/>
        <w:lang w:val="en-NZ"/>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Header">
    <w:name w:val="header"/>
    <w:basedOn w:val="Normal"/>
    <w:link w:val="HeaderChar"/>
    <w:uiPriority w:val="99"/>
    <w:unhideWhenUsed w:val="1"/>
    <w:rsid w:val="00CB0A11"/>
    <w:pPr>
      <w:tabs>
        <w:tab w:val="center" w:pos="4513"/>
        <w:tab w:val="right" w:pos="9026"/>
      </w:tabs>
    </w:pPr>
  </w:style>
  <w:style w:type="character" w:styleId="HeaderChar" w:customStyle="1">
    <w:name w:val="Header Char"/>
    <w:basedOn w:val="DefaultParagraphFont"/>
    <w:link w:val="Header"/>
    <w:uiPriority w:val="99"/>
    <w:rsid w:val="00CB0A11"/>
  </w:style>
  <w:style w:type="paragraph" w:styleId="Footer">
    <w:name w:val="footer"/>
    <w:basedOn w:val="Normal"/>
    <w:link w:val="FooterChar"/>
    <w:uiPriority w:val="99"/>
    <w:unhideWhenUsed w:val="1"/>
    <w:rsid w:val="00CB0A11"/>
    <w:pPr>
      <w:tabs>
        <w:tab w:val="center" w:pos="4513"/>
        <w:tab w:val="right" w:pos="9026"/>
      </w:tabs>
    </w:pPr>
  </w:style>
  <w:style w:type="character" w:styleId="FooterChar" w:customStyle="1">
    <w:name w:val="Footer Char"/>
    <w:basedOn w:val="DefaultParagraphFont"/>
    <w:link w:val="Footer"/>
    <w:uiPriority w:val="99"/>
    <w:rsid w:val="00CB0A11"/>
  </w:style>
  <w:style w:type="paragraph" w:styleId="ListParagraph">
    <w:name w:val="List Paragraph"/>
    <w:basedOn w:val="Normal"/>
    <w:uiPriority w:val="34"/>
    <w:qFormat w:val="1"/>
    <w:rsid w:val="005A59EE"/>
    <w:pPr>
      <w:ind w:left="720"/>
      <w:contextualSpacing w:val="1"/>
    </w:pPr>
  </w:style>
  <w:style w:type="character" w:styleId="Hyperlink">
    <w:name w:val="Hyperlink"/>
    <w:basedOn w:val="DefaultParagraphFont"/>
    <w:uiPriority w:val="99"/>
    <w:unhideWhenUsed w:val="1"/>
    <w:rsid w:val="002E0607"/>
    <w:rPr>
      <w:color w:val="0563c1" w:themeColor="hyperlink"/>
      <w:u w:val="single"/>
    </w:rPr>
  </w:style>
  <w:style w:type="character" w:styleId="FollowedHyperlink">
    <w:name w:val="FollowedHyperlink"/>
    <w:basedOn w:val="DefaultParagraphFont"/>
    <w:uiPriority w:val="99"/>
    <w:semiHidden w:val="1"/>
    <w:unhideWhenUsed w:val="1"/>
    <w:rsid w:val="002E0607"/>
    <w:rPr>
      <w:color w:val="954f72" w:themeColor="followedHyperlink"/>
      <w:u w:val="single"/>
    </w:rPr>
  </w:style>
  <w:style w:type="paragraph" w:styleId="BodyText3">
    <w:name w:val="Body Text 3"/>
    <w:basedOn w:val="Normal"/>
    <w:link w:val="BodyText3Char"/>
    <w:rsid w:val="009E60A5"/>
    <w:rPr>
      <w:rFonts w:ascii="Arial" w:cs="Arial" w:eastAsia="Times New Roman" w:hAnsi="Arial"/>
      <w:i w:val="1"/>
      <w:iCs w:val="1"/>
      <w:sz w:val="20"/>
      <w:szCs w:val="20"/>
      <w:lang w:eastAsia="en-US" w:val="en-US"/>
    </w:rPr>
  </w:style>
  <w:style w:type="character" w:styleId="BodyText3Char" w:customStyle="1">
    <w:name w:val="Body Text 3 Char"/>
    <w:basedOn w:val="DefaultParagraphFont"/>
    <w:link w:val="BodyText3"/>
    <w:rsid w:val="009E60A5"/>
    <w:rPr>
      <w:rFonts w:ascii="Arial" w:cs="Arial" w:eastAsia="Times New Roman" w:hAnsi="Arial"/>
      <w:i w:val="1"/>
      <w:iCs w:val="1"/>
      <w:sz w:val="20"/>
      <w:szCs w:val="20"/>
      <w:lang w:eastAsia="en-US" w:val="en-US"/>
    </w:rPr>
  </w:style>
  <w:style w:type="paragraph" w:styleId="BalloonText">
    <w:name w:val="Balloon Text"/>
    <w:basedOn w:val="Normal"/>
    <w:link w:val="BalloonTextChar"/>
    <w:uiPriority w:val="99"/>
    <w:semiHidden w:val="1"/>
    <w:unhideWhenUsed w:val="1"/>
    <w:rsid w:val="001E4C1B"/>
    <w:rPr>
      <w:rFonts w:ascii="Segoe UI" w:cs="Segoe UI" w:hAnsi="Segoe UI"/>
      <w:sz w:val="18"/>
      <w:szCs w:val="18"/>
    </w:rPr>
  </w:style>
  <w:style w:type="character" w:styleId="BalloonTextChar" w:customStyle="1">
    <w:name w:val="Balloon Text Char"/>
    <w:basedOn w:val="DefaultParagraphFont"/>
    <w:link w:val="BalloonText"/>
    <w:uiPriority w:val="99"/>
    <w:semiHidden w:val="1"/>
    <w:rsid w:val="001E4C1B"/>
    <w:rPr>
      <w:rFonts w:ascii="Segoe UI" w:cs="Segoe UI" w:hAnsi="Segoe UI"/>
      <w:sz w:val="18"/>
      <w:szCs w:val="1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20" Type="http://schemas.openxmlformats.org/officeDocument/2006/relationships/hyperlink" Target="https://motorsport.org.nz/manual/" TargetMode="External"/><Relationship Id="rId11" Type="http://schemas.openxmlformats.org/officeDocument/2006/relationships/hyperlink" Target="https://motorsport.org.nz/manual/" TargetMode="External"/><Relationship Id="rId22" Type="http://schemas.openxmlformats.org/officeDocument/2006/relationships/hyperlink" Target="https://www.facebook.com/coalgatetavern/" TargetMode="External"/><Relationship Id="rId10" Type="http://schemas.openxmlformats.org/officeDocument/2006/relationships/hyperlink" Target="https://motorsport.org.nz/championships/hillclimb/" TargetMode="External"/><Relationship Id="rId21" Type="http://schemas.openxmlformats.org/officeDocument/2006/relationships/hyperlink" Target="https://motorsport.org.nz/manual/" TargetMode="External"/><Relationship Id="rId13" Type="http://schemas.openxmlformats.org/officeDocument/2006/relationships/hyperlink" Target="https://online.motorsport.org.nz/msnzprofile/login" TargetMode="External"/><Relationship Id="rId12" Type="http://schemas.openxmlformats.org/officeDocument/2006/relationships/hyperlink" Target="https://www.google.com/maps/d/u/1/viewer?mid=1VUzit4UYbkvcL3kPkPkW2pTnO9F2YTA&amp;ll=-43.47017559429635%2C171.97742784661915&amp;z=15" TargetMode="External"/><Relationship Id="rId23" Type="http://schemas.openxmlformats.org/officeDocument/2006/relationships/footer" Target="foot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motorsport.org.nz/manual/" TargetMode="External"/><Relationship Id="rId15" Type="http://schemas.openxmlformats.org/officeDocument/2006/relationships/hyperlink" Target="https://motorsport.org.nz/manual/" TargetMode="External"/><Relationship Id="rId14" Type="http://schemas.openxmlformats.org/officeDocument/2006/relationships/hyperlink" Target="https://motorsport.org.nz/manual/" TargetMode="External"/><Relationship Id="rId17" Type="http://schemas.openxmlformats.org/officeDocument/2006/relationships/hyperlink" Target="https://motorsport.org.nz/manual/" TargetMode="External"/><Relationship Id="rId16" Type="http://schemas.openxmlformats.org/officeDocument/2006/relationships/hyperlink" Target="https://motorsport.org.nz/manual/" TargetMode="External"/><Relationship Id="rId5" Type="http://schemas.openxmlformats.org/officeDocument/2006/relationships/styles" Target="styles.xml"/><Relationship Id="rId19" Type="http://schemas.openxmlformats.org/officeDocument/2006/relationships/hyperlink" Target="https://motorsport.org.nz/manual/" TargetMode="External"/><Relationship Id="rId6" Type="http://schemas.openxmlformats.org/officeDocument/2006/relationships/customXml" Target="../customXML/item1.xml"/><Relationship Id="rId18" Type="http://schemas.openxmlformats.org/officeDocument/2006/relationships/hyperlink" Target="https://motorsport.org.nz/manual/" TargetMode="External"/><Relationship Id="rId7" Type="http://schemas.openxmlformats.org/officeDocument/2006/relationships/hyperlink" Target="http://www.autosport.org.nz" TargetMode="External"/><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 Id="rId3" Type="http://schemas.openxmlformats.org/officeDocument/2006/relationships/font" Target="fonts/CenturyGothic-regular.ttf"/><Relationship Id="rId4" Type="http://schemas.openxmlformats.org/officeDocument/2006/relationships/font" Target="fonts/CenturyGothic-bold.ttf"/><Relationship Id="rId5" Type="http://schemas.openxmlformats.org/officeDocument/2006/relationships/font" Target="fonts/CenturyGothic-italic.ttf"/><Relationship Id="rId6" Type="http://schemas.openxmlformats.org/officeDocument/2006/relationships/font" Target="fonts/CenturyGothic-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t6jXDYe80mdo9YQM0ucj5ICi7Tg==">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2024-06-28T20:50:00Z</dcterms:created>
  <dc:creator>Windows User</dc:creator>
</cp:coreProperties>
</file>